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.xml" ContentType="application/vnd.ms-office.intelligenc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FBE230" w14:textId="3BB81E8F" w:rsidR="009F075A" w:rsidRDefault="34FB19F7" w:rsidP="34FB19F7">
      <w:pPr>
        <w:spacing w:line="360" w:lineRule="auto"/>
      </w:pPr>
      <w:r>
        <w:rPr>
          <w:noProof/>
        </w:rPr>
        <w:drawing>
          <wp:inline distT="0" distB="0" distL="0" distR="0" wp14:anchorId="539E9D5D" wp14:editId="49EC9C6A">
            <wp:extent cx="4572000" cy="3048000"/>
            <wp:effectExtent l="0" t="0" r="0" b="0"/>
            <wp:docPr id="1385088269" name="Picture 1385088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A6E9B8" w14:textId="6B287B1B" w:rsidR="00E718A4" w:rsidRDefault="00E718A4" w:rsidP="313AABFF">
      <w:pPr>
        <w:spacing w:line="360" w:lineRule="auto"/>
        <w:rPr>
          <w:rFonts w:asciiTheme="majorHAnsi" w:eastAsiaTheme="minorEastAsia" w:hAnsiTheme="majorHAnsi"/>
          <w:b/>
          <w:bCs/>
          <w:color w:val="0095D5" w:themeColor="accent1"/>
          <w:lang w:val="nl-BE"/>
        </w:rPr>
      </w:pPr>
      <w:r>
        <w:rPr>
          <w:rFonts w:asciiTheme="majorHAnsi" w:eastAsiaTheme="minorEastAsia" w:hAnsiTheme="majorHAnsi"/>
          <w:b/>
          <w:bCs/>
          <w:color w:val="0095D5" w:themeColor="accent1"/>
          <w:lang w:val="nl-BE"/>
        </w:rPr>
        <w:t xml:space="preserve">DE BETROUWBARE METGEZEL OM </w:t>
      </w:r>
      <w:r w:rsidRPr="00E718A4">
        <w:rPr>
          <w:rFonts w:asciiTheme="majorHAnsi" w:eastAsiaTheme="minorEastAsia" w:hAnsiTheme="majorHAnsi"/>
          <w:b/>
          <w:bCs/>
          <w:color w:val="0095D5" w:themeColor="accent1"/>
          <w:lang w:val="nl-BE"/>
        </w:rPr>
        <w:t>TV</w:t>
      </w:r>
      <w:r>
        <w:rPr>
          <w:rFonts w:asciiTheme="majorHAnsi" w:eastAsiaTheme="minorEastAsia" w:hAnsiTheme="majorHAnsi"/>
          <w:b/>
          <w:bCs/>
          <w:color w:val="0095D5" w:themeColor="accent1"/>
          <w:lang w:val="nl-BE"/>
        </w:rPr>
        <w:t xml:space="preserve"> TE </w:t>
      </w:r>
      <w:r w:rsidRPr="00E718A4">
        <w:rPr>
          <w:rFonts w:asciiTheme="majorHAnsi" w:eastAsiaTheme="minorEastAsia" w:hAnsiTheme="majorHAnsi"/>
          <w:b/>
          <w:bCs/>
          <w:color w:val="0095D5" w:themeColor="accent1"/>
          <w:lang w:val="nl-BE"/>
        </w:rPr>
        <w:t xml:space="preserve">KIJKEN </w:t>
      </w:r>
    </w:p>
    <w:p w14:paraId="737346F9" w14:textId="3EEBBD5C" w:rsidR="00225D63" w:rsidRPr="00E718A4" w:rsidRDefault="0A6D7ECB" w:rsidP="48BF49D5">
      <w:pPr>
        <w:spacing w:line="360" w:lineRule="auto"/>
        <w:rPr>
          <w:rFonts w:asciiTheme="majorHAnsi" w:eastAsiaTheme="minorEastAsia" w:hAnsiTheme="majorHAnsi"/>
          <w:b/>
          <w:bCs/>
          <w:lang w:val="nl-BE"/>
        </w:rPr>
      </w:pPr>
      <w:r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>Introd</w:t>
      </w:r>
      <w:r w:rsidR="00E718A4"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>uceert d</w:t>
      </w:r>
      <w:r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 xml:space="preserve">e Sennheiser </w:t>
      </w:r>
      <w:r w:rsidR="4ED5B336"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>RS 120-W</w:t>
      </w:r>
      <w:r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 xml:space="preserve"> – </w:t>
      </w:r>
      <w:r w:rsidR="00E718A4"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>vo</w:t>
      </w:r>
      <w:r w:rsidR="1232E66E"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 xml:space="preserve">or entertainment </w:t>
      </w:r>
      <w:r w:rsidR="00E718A4" w:rsidRPr="00E718A4">
        <w:rPr>
          <w:rFonts w:asciiTheme="majorHAnsi" w:eastAsiaTheme="minorEastAsia" w:hAnsiTheme="majorHAnsi"/>
          <w:b/>
          <w:bCs/>
          <w:color w:val="333333"/>
          <w:lang w:val="nl-BE"/>
        </w:rPr>
        <w:t>met b</w:t>
      </w:r>
      <w:r w:rsidR="00E718A4">
        <w:rPr>
          <w:rFonts w:asciiTheme="majorHAnsi" w:eastAsiaTheme="minorEastAsia" w:hAnsiTheme="majorHAnsi"/>
          <w:b/>
          <w:bCs/>
          <w:color w:val="333333"/>
          <w:lang w:val="nl-BE"/>
        </w:rPr>
        <w:t>uitengewoon geluid</w:t>
      </w:r>
      <w:r w:rsidRPr="00E718A4">
        <w:rPr>
          <w:lang w:val="nl-BE"/>
        </w:rPr>
        <w:br/>
      </w:r>
    </w:p>
    <w:p w14:paraId="61A6564C" w14:textId="006E639A" w:rsidR="003144DC" w:rsidRDefault="000341EE" w:rsidP="7D47F235">
      <w:pPr>
        <w:spacing w:line="360" w:lineRule="auto"/>
        <w:rPr>
          <w:rFonts w:eastAsiaTheme="minorEastAsia"/>
          <w:b/>
          <w:bCs/>
          <w:lang w:val="nl-BE"/>
        </w:rPr>
      </w:pPr>
      <w:r>
        <w:rPr>
          <w:rFonts w:eastAsiaTheme="minorEastAsia"/>
          <w:b/>
          <w:bCs/>
          <w:i/>
          <w:iCs/>
          <w:lang w:val="nl-BE"/>
        </w:rPr>
        <w:t>Brussel</w:t>
      </w:r>
      <w:r w:rsidR="5EDE92B3" w:rsidRPr="00E718A4">
        <w:rPr>
          <w:rFonts w:eastAsiaTheme="minorEastAsia"/>
          <w:b/>
          <w:bCs/>
          <w:i/>
          <w:iCs/>
          <w:lang w:val="nl-BE"/>
        </w:rPr>
        <w:t xml:space="preserve">, </w:t>
      </w:r>
      <w:r w:rsidR="477BF30C" w:rsidRPr="00E718A4">
        <w:rPr>
          <w:rFonts w:eastAsiaTheme="minorEastAsia"/>
          <w:b/>
          <w:bCs/>
          <w:i/>
          <w:iCs/>
          <w:lang w:val="nl-BE"/>
        </w:rPr>
        <w:t>16</w:t>
      </w:r>
      <w:r w:rsidR="00E718A4" w:rsidRPr="00E718A4">
        <w:rPr>
          <w:rFonts w:eastAsiaTheme="minorEastAsia"/>
          <w:b/>
          <w:bCs/>
          <w:i/>
          <w:iCs/>
          <w:lang w:val="nl-BE"/>
        </w:rPr>
        <w:t xml:space="preserve"> augustus</w:t>
      </w:r>
      <w:r w:rsidR="477BF30C" w:rsidRPr="00E718A4">
        <w:rPr>
          <w:rFonts w:eastAsiaTheme="minorEastAsia"/>
          <w:b/>
          <w:bCs/>
          <w:i/>
          <w:iCs/>
          <w:lang w:val="nl-BE"/>
        </w:rPr>
        <w:t xml:space="preserve"> 2022</w:t>
      </w:r>
      <w:r w:rsidR="5EDE92B3" w:rsidRPr="00E718A4">
        <w:rPr>
          <w:rFonts w:eastAsiaTheme="minorEastAsia"/>
          <w:b/>
          <w:bCs/>
          <w:lang w:val="nl-BE"/>
        </w:rPr>
        <w:t xml:space="preserve"> –</w:t>
      </w:r>
      <w:r w:rsidR="7A0B8810" w:rsidRPr="00E718A4">
        <w:rPr>
          <w:rFonts w:eastAsiaTheme="minorEastAsia"/>
          <w:b/>
          <w:bCs/>
          <w:lang w:val="nl-BE"/>
        </w:rPr>
        <w:t xml:space="preserve"> Sennheisers </w:t>
      </w:r>
      <w:r w:rsidR="00E718A4" w:rsidRPr="00E718A4">
        <w:rPr>
          <w:rFonts w:eastAsiaTheme="minorEastAsia"/>
          <w:b/>
          <w:bCs/>
          <w:lang w:val="nl-BE"/>
        </w:rPr>
        <w:t>luisterportfolio voor tv wordt versterkt met een krachtige toevoe</w:t>
      </w:r>
      <w:r w:rsidR="00E718A4">
        <w:rPr>
          <w:rFonts w:eastAsiaTheme="minorEastAsia"/>
          <w:b/>
          <w:bCs/>
          <w:lang w:val="nl-BE"/>
        </w:rPr>
        <w:t>ging.</w:t>
      </w:r>
      <w:r w:rsidR="7A0B8810" w:rsidRPr="00E718A4">
        <w:rPr>
          <w:rFonts w:eastAsiaTheme="minorEastAsia"/>
          <w:b/>
          <w:bCs/>
          <w:lang w:val="nl-BE"/>
        </w:rPr>
        <w:t xml:space="preserve"> </w:t>
      </w:r>
      <w:r w:rsidR="00E718A4" w:rsidRPr="000E28DB">
        <w:rPr>
          <w:rFonts w:eastAsiaTheme="minorEastAsia"/>
          <w:b/>
          <w:bCs/>
          <w:lang w:val="nl-BE"/>
        </w:rPr>
        <w:t>De</w:t>
      </w:r>
      <w:r w:rsidR="7A0B8810" w:rsidRPr="000E28DB">
        <w:rPr>
          <w:rFonts w:eastAsiaTheme="minorEastAsia"/>
          <w:b/>
          <w:bCs/>
          <w:lang w:val="nl-BE"/>
        </w:rPr>
        <w:t xml:space="preserve"> RS 120-W </w:t>
      </w:r>
      <w:r w:rsidR="00E718A4" w:rsidRPr="000E28DB">
        <w:rPr>
          <w:rFonts w:eastAsiaTheme="minorEastAsia"/>
          <w:b/>
          <w:bCs/>
          <w:lang w:val="nl-BE"/>
        </w:rPr>
        <w:t>draadloze</w:t>
      </w:r>
      <w:r w:rsidR="7A0B8810" w:rsidRPr="000E28DB">
        <w:rPr>
          <w:rFonts w:eastAsiaTheme="minorEastAsia"/>
          <w:b/>
          <w:bCs/>
          <w:lang w:val="nl-BE"/>
        </w:rPr>
        <w:t xml:space="preserve"> on-ear </w:t>
      </w:r>
      <w:r w:rsidR="00E718A4" w:rsidRPr="000E28DB">
        <w:rPr>
          <w:rFonts w:eastAsiaTheme="minorEastAsia"/>
          <w:b/>
          <w:bCs/>
          <w:lang w:val="nl-BE"/>
        </w:rPr>
        <w:t>hoofdtelefoon biedt</w:t>
      </w:r>
      <w:r w:rsidR="000E28DB" w:rsidRPr="000E28DB">
        <w:rPr>
          <w:rFonts w:eastAsiaTheme="minorEastAsia"/>
          <w:b/>
          <w:bCs/>
          <w:lang w:val="nl-BE"/>
        </w:rPr>
        <w:t xml:space="preserve"> niet minder dan drie verschillende sound modes voor een aangepaste luisterervaring, en werkt met geavanceerde LE-audiotransmissie voor een </w:t>
      </w:r>
      <w:r w:rsidR="000E28DB">
        <w:rPr>
          <w:rFonts w:eastAsiaTheme="minorEastAsia"/>
          <w:b/>
          <w:bCs/>
          <w:lang w:val="nl-BE"/>
        </w:rPr>
        <w:t>kristalhelder en onvervormd geluid dankzij bluetooth</w:t>
      </w:r>
      <w:r w:rsidR="6BCADD24" w:rsidRPr="000E28DB">
        <w:rPr>
          <w:rFonts w:eastAsiaTheme="minorEastAsia" w:cs="Times New Roman (Body CS)"/>
          <w:b/>
          <w:bCs/>
          <w:vertAlign w:val="superscript"/>
          <w:lang w:val="nl-BE"/>
        </w:rPr>
        <w:t>®</w:t>
      </w:r>
      <w:r w:rsidR="7A0B8810" w:rsidRPr="000E28DB">
        <w:rPr>
          <w:rFonts w:eastAsiaTheme="minorEastAsia"/>
          <w:b/>
          <w:bCs/>
          <w:lang w:val="nl-BE"/>
        </w:rPr>
        <w:t>. In combinati</w:t>
      </w:r>
      <w:r w:rsidR="000E28DB" w:rsidRPr="000E28DB">
        <w:rPr>
          <w:rFonts w:eastAsiaTheme="minorEastAsia"/>
          <w:b/>
          <w:bCs/>
          <w:lang w:val="nl-BE"/>
        </w:rPr>
        <w:t>e met de gebruikelijke lange batterijduur</w:t>
      </w:r>
      <w:r w:rsidR="7A0B8810" w:rsidRPr="000E28DB">
        <w:rPr>
          <w:rFonts w:eastAsiaTheme="minorEastAsia"/>
          <w:b/>
          <w:bCs/>
          <w:lang w:val="nl-BE"/>
        </w:rPr>
        <w:t xml:space="preserve"> </w:t>
      </w:r>
      <w:r w:rsidR="000E28DB" w:rsidRPr="000E28DB">
        <w:rPr>
          <w:rFonts w:eastAsiaTheme="minorEastAsia"/>
          <w:b/>
          <w:bCs/>
          <w:lang w:val="nl-BE"/>
        </w:rPr>
        <w:t xml:space="preserve">en </w:t>
      </w:r>
      <w:r w:rsidR="006311DD">
        <w:rPr>
          <w:rFonts w:eastAsiaTheme="minorEastAsia"/>
          <w:b/>
          <w:bCs/>
          <w:lang w:val="nl-BE"/>
        </w:rPr>
        <w:t>zijn</w:t>
      </w:r>
      <w:r w:rsidR="000E28DB" w:rsidRPr="000E28DB">
        <w:rPr>
          <w:rFonts w:eastAsiaTheme="minorEastAsia"/>
          <w:b/>
          <w:bCs/>
          <w:lang w:val="nl-BE"/>
        </w:rPr>
        <w:t xml:space="preserve"> verbeterd</w:t>
      </w:r>
      <w:r w:rsidR="006311DD">
        <w:rPr>
          <w:rFonts w:eastAsiaTheme="minorEastAsia"/>
          <w:b/>
          <w:bCs/>
          <w:lang w:val="nl-BE"/>
        </w:rPr>
        <w:t>e</w:t>
      </w:r>
      <w:r w:rsidR="000E28DB" w:rsidRPr="000E28DB">
        <w:rPr>
          <w:rFonts w:eastAsiaTheme="minorEastAsia"/>
          <w:b/>
          <w:bCs/>
          <w:lang w:val="nl-BE"/>
        </w:rPr>
        <w:t xml:space="preserve"> ontwerp voor optimaal draa</w:t>
      </w:r>
      <w:r w:rsidR="000E28DB">
        <w:rPr>
          <w:rFonts w:eastAsiaTheme="minorEastAsia"/>
          <w:b/>
          <w:bCs/>
          <w:lang w:val="nl-BE"/>
        </w:rPr>
        <w:t>g</w:t>
      </w:r>
      <w:r w:rsidR="000E28DB" w:rsidRPr="000E28DB">
        <w:rPr>
          <w:rFonts w:eastAsiaTheme="minorEastAsia"/>
          <w:b/>
          <w:bCs/>
          <w:lang w:val="nl-BE"/>
        </w:rPr>
        <w:t>comfort</w:t>
      </w:r>
      <w:r w:rsidR="000E28DB">
        <w:rPr>
          <w:rFonts w:eastAsiaTheme="minorEastAsia"/>
          <w:b/>
          <w:bCs/>
          <w:lang w:val="nl-BE"/>
        </w:rPr>
        <w:t xml:space="preserve"> </w:t>
      </w:r>
      <w:r w:rsidR="006311DD">
        <w:rPr>
          <w:rFonts w:eastAsiaTheme="minorEastAsia"/>
          <w:b/>
          <w:bCs/>
          <w:lang w:val="nl-BE"/>
        </w:rPr>
        <w:t>vormt</w:t>
      </w:r>
      <w:r w:rsidR="000E28DB">
        <w:rPr>
          <w:rFonts w:eastAsiaTheme="minorEastAsia"/>
          <w:b/>
          <w:bCs/>
          <w:lang w:val="nl-BE"/>
        </w:rPr>
        <w:t xml:space="preserve"> de</w:t>
      </w:r>
      <w:r w:rsidR="006311DD">
        <w:rPr>
          <w:rFonts w:eastAsiaTheme="minorEastAsia"/>
          <w:b/>
          <w:bCs/>
          <w:lang w:val="nl-BE"/>
        </w:rPr>
        <w:t>ze</w:t>
      </w:r>
      <w:r w:rsidR="000E28DB">
        <w:rPr>
          <w:rFonts w:eastAsiaTheme="minorEastAsia"/>
          <w:b/>
          <w:bCs/>
          <w:lang w:val="nl-BE"/>
        </w:rPr>
        <w:t xml:space="preserve"> nieuwe </w:t>
      </w:r>
      <w:r w:rsidR="006311DD">
        <w:rPr>
          <w:rFonts w:eastAsiaTheme="minorEastAsia"/>
          <w:b/>
          <w:bCs/>
          <w:lang w:val="nl-BE"/>
        </w:rPr>
        <w:t xml:space="preserve">hoofdtelefoon van </w:t>
      </w:r>
      <w:r w:rsidR="000E28DB">
        <w:rPr>
          <w:rFonts w:eastAsiaTheme="minorEastAsia"/>
          <w:b/>
          <w:bCs/>
          <w:lang w:val="nl-BE"/>
        </w:rPr>
        <w:t>Sennheiser de perfecte basis</w:t>
      </w:r>
      <w:r w:rsidR="003144DC">
        <w:rPr>
          <w:rFonts w:eastAsiaTheme="minorEastAsia"/>
          <w:b/>
          <w:bCs/>
          <w:lang w:val="nl-BE"/>
        </w:rPr>
        <w:t>uitrusting</w:t>
      </w:r>
      <w:r w:rsidR="000E28DB">
        <w:rPr>
          <w:rFonts w:eastAsiaTheme="minorEastAsia"/>
          <w:b/>
          <w:bCs/>
          <w:lang w:val="nl-BE"/>
        </w:rPr>
        <w:t xml:space="preserve"> </w:t>
      </w:r>
      <w:r w:rsidR="003144DC">
        <w:rPr>
          <w:rFonts w:eastAsiaTheme="minorEastAsia"/>
          <w:b/>
          <w:bCs/>
          <w:lang w:val="nl-BE"/>
        </w:rPr>
        <w:t>voor bingewatchingsessies voor de tv.</w:t>
      </w:r>
      <w:r w:rsidR="005C7C2D">
        <w:rPr>
          <w:rFonts w:eastAsiaTheme="minorEastAsia"/>
          <w:b/>
          <w:bCs/>
          <w:lang w:val="nl-BE"/>
        </w:rPr>
        <w:t xml:space="preserve"> </w:t>
      </w:r>
    </w:p>
    <w:p w14:paraId="2746EE93" w14:textId="673B39A5" w:rsidR="00CD04C0" w:rsidRPr="003144DC" w:rsidRDefault="00CD04C0" w:rsidP="00D950A1">
      <w:pPr>
        <w:spacing w:line="360" w:lineRule="auto"/>
        <w:rPr>
          <w:rFonts w:eastAsiaTheme="minorEastAsia"/>
          <w:b/>
          <w:bCs/>
          <w:lang w:val="nl-BE"/>
        </w:rPr>
      </w:pPr>
    </w:p>
    <w:p w14:paraId="2121A303" w14:textId="187D5A7F" w:rsidR="00102E24" w:rsidRPr="0028460D" w:rsidRDefault="3AF2CEBB" w:rsidP="579A0264">
      <w:pPr>
        <w:spacing w:line="360" w:lineRule="auto"/>
        <w:rPr>
          <w:rFonts w:eastAsiaTheme="minorEastAsia"/>
          <w:szCs w:val="18"/>
          <w:lang w:val="nl-BE"/>
        </w:rPr>
      </w:pPr>
      <w:r w:rsidRPr="009B57FD">
        <w:rPr>
          <w:rFonts w:eastAsiaTheme="minorEastAsia"/>
          <w:lang w:val="nl-BE"/>
        </w:rPr>
        <w:t>"H</w:t>
      </w:r>
      <w:r w:rsidR="009B57FD" w:rsidRPr="009B57FD">
        <w:rPr>
          <w:rFonts w:eastAsiaTheme="minorEastAsia"/>
          <w:lang w:val="nl-BE"/>
        </w:rPr>
        <w:t xml:space="preserve">oogkwalitatief geluid en een meeslepende tv-ervaring zijn essentieel </w:t>
      </w:r>
      <w:r w:rsidR="009B57FD">
        <w:rPr>
          <w:rFonts w:eastAsiaTheme="minorEastAsia"/>
          <w:lang w:val="nl-BE"/>
        </w:rPr>
        <w:t>v</w:t>
      </w:r>
      <w:r w:rsidR="00D442BD">
        <w:rPr>
          <w:rFonts w:eastAsiaTheme="minorEastAsia"/>
          <w:lang w:val="nl-BE"/>
        </w:rPr>
        <w:t>o</w:t>
      </w:r>
      <w:r w:rsidR="009B57FD">
        <w:rPr>
          <w:rFonts w:eastAsiaTheme="minorEastAsia"/>
          <w:lang w:val="nl-BE"/>
        </w:rPr>
        <w:t xml:space="preserve">or het merk Sennheiser”, </w:t>
      </w:r>
      <w:r w:rsidR="00D442BD">
        <w:rPr>
          <w:rFonts w:eastAsiaTheme="minorEastAsia"/>
          <w:lang w:val="nl-BE"/>
        </w:rPr>
        <w:t xml:space="preserve">zegt </w:t>
      </w:r>
      <w:r w:rsidR="5C774A71" w:rsidRPr="009B57FD">
        <w:rPr>
          <w:rFonts w:eastAsiaTheme="minorEastAsia"/>
          <w:lang w:val="nl-BE"/>
        </w:rPr>
        <w:t>Irene Str</w:t>
      </w:r>
      <w:r w:rsidR="34398092" w:rsidRPr="009B57FD">
        <w:rPr>
          <w:rFonts w:eastAsiaTheme="minorEastAsia"/>
          <w:lang w:val="nl-BE"/>
        </w:rPr>
        <w:t>ü</w:t>
      </w:r>
      <w:r w:rsidR="5C774A71" w:rsidRPr="009B57FD">
        <w:rPr>
          <w:rFonts w:eastAsiaTheme="minorEastAsia"/>
          <w:lang w:val="nl-BE"/>
        </w:rPr>
        <w:t xml:space="preserve">ber, Sennheiser Product Manager TV Listening. </w:t>
      </w:r>
      <w:r w:rsidR="498A2710" w:rsidRPr="00467998">
        <w:rPr>
          <w:rFonts w:eastAsiaTheme="minorEastAsia"/>
          <w:lang w:val="nl-BE"/>
        </w:rPr>
        <w:t>"</w:t>
      </w:r>
      <w:r w:rsidR="009B57FD" w:rsidRPr="00467998">
        <w:rPr>
          <w:rFonts w:eastAsiaTheme="minorEastAsia"/>
          <w:lang w:val="nl-BE"/>
        </w:rPr>
        <w:t>D</w:t>
      </w:r>
      <w:r w:rsidR="498A2710" w:rsidRPr="00467998">
        <w:rPr>
          <w:rFonts w:eastAsiaTheme="minorEastAsia"/>
          <w:lang w:val="nl-BE"/>
        </w:rPr>
        <w:t>e n</w:t>
      </w:r>
      <w:r w:rsidR="009B57FD" w:rsidRPr="00467998">
        <w:rPr>
          <w:rFonts w:eastAsiaTheme="minorEastAsia"/>
          <w:lang w:val="nl-BE"/>
        </w:rPr>
        <w:t>ieuwe</w:t>
      </w:r>
      <w:r w:rsidR="498A2710" w:rsidRPr="00467998">
        <w:rPr>
          <w:rFonts w:eastAsiaTheme="minorEastAsia"/>
          <w:lang w:val="nl-BE"/>
        </w:rPr>
        <w:t xml:space="preserve"> RS 120-W is </w:t>
      </w:r>
      <w:r w:rsidR="009B57FD" w:rsidRPr="00467998">
        <w:rPr>
          <w:rFonts w:eastAsiaTheme="minorEastAsia"/>
          <w:lang w:val="nl-BE"/>
        </w:rPr>
        <w:t xml:space="preserve">ontworpen om de geluidservaring </w:t>
      </w:r>
      <w:r w:rsidR="00467998" w:rsidRPr="00467998">
        <w:rPr>
          <w:rFonts w:eastAsiaTheme="minorEastAsia"/>
          <w:lang w:val="nl-BE"/>
        </w:rPr>
        <w:t>nog indi</w:t>
      </w:r>
      <w:r w:rsidR="00467998">
        <w:rPr>
          <w:rFonts w:eastAsiaTheme="minorEastAsia"/>
          <w:lang w:val="nl-BE"/>
        </w:rPr>
        <w:t xml:space="preserve">vidueler en veelzijdiger te maken. Gebruikers kunnen hun geluidsinstellingen perfect afstemmen op hun voorkeuren, </w:t>
      </w:r>
      <w:r w:rsidR="00BC383E">
        <w:rPr>
          <w:rFonts w:eastAsiaTheme="minorEastAsia"/>
          <w:lang w:val="nl-BE"/>
        </w:rPr>
        <w:t xml:space="preserve">ongeacht </w:t>
      </w:r>
      <w:r w:rsidR="00467998">
        <w:rPr>
          <w:rFonts w:eastAsiaTheme="minorEastAsia"/>
          <w:lang w:val="nl-BE"/>
        </w:rPr>
        <w:t xml:space="preserve">of ze nu meer bas </w:t>
      </w:r>
      <w:r w:rsidR="00BC383E">
        <w:rPr>
          <w:rFonts w:eastAsiaTheme="minorEastAsia"/>
          <w:lang w:val="nl-BE"/>
        </w:rPr>
        <w:t xml:space="preserve">of spraakhelderheid </w:t>
      </w:r>
      <w:r w:rsidR="00467998">
        <w:rPr>
          <w:rFonts w:eastAsiaTheme="minorEastAsia"/>
          <w:lang w:val="nl-BE"/>
        </w:rPr>
        <w:t>willen</w:t>
      </w:r>
      <w:r w:rsidR="579A0264" w:rsidRPr="00BC383E">
        <w:rPr>
          <w:rFonts w:eastAsiaTheme="minorEastAsia"/>
          <w:szCs w:val="18"/>
          <w:lang w:val="nl-BE"/>
        </w:rPr>
        <w:t xml:space="preserve">. </w:t>
      </w:r>
      <w:r w:rsidR="00914945">
        <w:rPr>
          <w:rFonts w:eastAsiaTheme="minorEastAsia"/>
          <w:szCs w:val="18"/>
          <w:lang w:val="nl-BE"/>
        </w:rPr>
        <w:t>Een h</w:t>
      </w:r>
      <w:r w:rsidR="00BC383E" w:rsidRPr="00BC383E">
        <w:rPr>
          <w:rFonts w:eastAsiaTheme="minorEastAsia"/>
          <w:szCs w:val="18"/>
          <w:lang w:val="nl-BE"/>
        </w:rPr>
        <w:t xml:space="preserve">oofdtelefoon zou zich niet </w:t>
      </w:r>
      <w:r w:rsidR="00BC383E">
        <w:rPr>
          <w:rFonts w:eastAsiaTheme="minorEastAsia"/>
          <w:szCs w:val="18"/>
          <w:lang w:val="nl-BE"/>
        </w:rPr>
        <w:t>mogen</w:t>
      </w:r>
      <w:r w:rsidR="00BC383E" w:rsidRPr="00BC383E">
        <w:rPr>
          <w:rFonts w:eastAsiaTheme="minorEastAsia"/>
          <w:szCs w:val="18"/>
          <w:lang w:val="nl-BE"/>
        </w:rPr>
        <w:t xml:space="preserve"> beperken tot één type</w:t>
      </w:r>
      <w:r w:rsidR="00BC383E">
        <w:rPr>
          <w:rFonts w:eastAsiaTheme="minorEastAsia"/>
          <w:szCs w:val="18"/>
          <w:lang w:val="nl-BE"/>
        </w:rPr>
        <w:t xml:space="preserve"> entertainment</w:t>
      </w:r>
      <w:r w:rsidR="00914945">
        <w:rPr>
          <w:rFonts w:eastAsiaTheme="minorEastAsia"/>
          <w:szCs w:val="18"/>
          <w:lang w:val="nl-BE"/>
        </w:rPr>
        <w:t xml:space="preserve">. </w:t>
      </w:r>
      <w:r w:rsidR="00914945" w:rsidRPr="0028460D">
        <w:rPr>
          <w:rFonts w:eastAsiaTheme="minorEastAsia"/>
          <w:szCs w:val="18"/>
          <w:lang w:val="nl-BE"/>
        </w:rPr>
        <w:t xml:space="preserve">Precies die filosofie brengen we in praktijk met de </w:t>
      </w:r>
      <w:r w:rsidR="498A2710" w:rsidRPr="0028460D">
        <w:rPr>
          <w:rFonts w:eastAsiaTheme="minorEastAsia"/>
          <w:lang w:val="nl-BE"/>
        </w:rPr>
        <w:t>RS 120-W."</w:t>
      </w:r>
    </w:p>
    <w:p w14:paraId="58FB58CD" w14:textId="535537CE" w:rsidR="579A0264" w:rsidRDefault="579A0264" w:rsidP="579A0264">
      <w:pPr>
        <w:spacing w:line="360" w:lineRule="auto"/>
        <w:rPr>
          <w:szCs w:val="18"/>
        </w:rPr>
      </w:pPr>
      <w:r>
        <w:rPr>
          <w:noProof/>
          <w:color w:val="2B579A"/>
          <w:shd w:val="clear" w:color="auto" w:fill="E6E6E6"/>
        </w:rPr>
        <w:lastRenderedPageBreak/>
        <w:drawing>
          <wp:inline distT="0" distB="0" distL="0" distR="0" wp14:anchorId="4E1B068C" wp14:editId="77B09865">
            <wp:extent cx="4572000" cy="4572000"/>
            <wp:effectExtent l="0" t="0" r="0" b="0"/>
            <wp:docPr id="1745423590" name="Picture 1745423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81EE34" w14:textId="77777777" w:rsidR="00A110F8" w:rsidRPr="00102E24" w:rsidRDefault="00A110F8" w:rsidP="00102E24">
      <w:pPr>
        <w:spacing w:line="360" w:lineRule="auto"/>
        <w:rPr>
          <w:rFonts w:eastAsiaTheme="minorEastAsia"/>
          <w:lang w:val="en-US"/>
        </w:rPr>
      </w:pPr>
    </w:p>
    <w:p w14:paraId="2B7B15E6" w14:textId="6F366A11" w:rsidR="00D635CD" w:rsidRPr="0028460D" w:rsidRDefault="0028460D" w:rsidP="00102E24">
      <w:pPr>
        <w:spacing w:line="360" w:lineRule="auto"/>
        <w:rPr>
          <w:rFonts w:eastAsiaTheme="minorEastAsia"/>
          <w:b/>
          <w:bCs/>
          <w:lang w:val="nl-BE"/>
        </w:rPr>
      </w:pPr>
      <w:r w:rsidRPr="0028460D">
        <w:rPr>
          <w:rFonts w:eastAsiaTheme="minorEastAsia"/>
          <w:b/>
          <w:bCs/>
          <w:lang w:val="nl-BE"/>
        </w:rPr>
        <w:t>Ontworpen voor</w:t>
      </w:r>
      <w:r w:rsidR="007F2BE8" w:rsidRPr="0028460D">
        <w:rPr>
          <w:rFonts w:eastAsiaTheme="minorEastAsia"/>
          <w:b/>
          <w:bCs/>
          <w:lang w:val="nl-BE"/>
        </w:rPr>
        <w:t xml:space="preserve"> entertainment</w:t>
      </w:r>
      <w:r w:rsidRPr="0028460D">
        <w:rPr>
          <w:rFonts w:eastAsiaTheme="minorEastAsia"/>
          <w:b/>
          <w:bCs/>
          <w:lang w:val="nl-BE"/>
        </w:rPr>
        <w:t xml:space="preserve"> van hoge kwaliteit</w:t>
      </w:r>
    </w:p>
    <w:p w14:paraId="69D6F6B4" w14:textId="427A03D3" w:rsidR="00AA7E07" w:rsidRDefault="00CF6AC0" w:rsidP="48BF49D5">
      <w:pPr>
        <w:spacing w:line="360" w:lineRule="auto"/>
        <w:rPr>
          <w:rFonts w:eastAsiaTheme="minorEastAsia"/>
          <w:lang w:val="nl-BE"/>
        </w:rPr>
      </w:pPr>
      <w:r w:rsidRPr="00CF6AC0">
        <w:rPr>
          <w:rFonts w:eastAsiaTheme="minorEastAsia"/>
          <w:lang w:val="nl-BE"/>
        </w:rPr>
        <w:t>Afhankelijk van het type entertainment dat ze verkiezen, kunnen gebruikers kiezen tussen</w:t>
      </w:r>
      <w:r w:rsidR="00B549F1">
        <w:rPr>
          <w:rFonts w:eastAsiaTheme="minorEastAsia"/>
          <w:lang w:val="nl-BE"/>
        </w:rPr>
        <w:t xml:space="preserve"> de sound modes</w:t>
      </w:r>
      <w:r w:rsidRPr="00CF6AC0">
        <w:rPr>
          <w:rFonts w:eastAsiaTheme="minorEastAsia"/>
          <w:lang w:val="nl-BE"/>
        </w:rPr>
        <w:t xml:space="preserve"> </w:t>
      </w:r>
      <w:r w:rsidR="00E561F8" w:rsidRPr="00CF6AC0">
        <w:rPr>
          <w:rFonts w:eastAsiaTheme="minorEastAsia"/>
          <w:lang w:val="nl-BE"/>
        </w:rPr>
        <w:t>‘</w:t>
      </w:r>
      <w:r w:rsidR="00E70EE9" w:rsidRPr="00CF6AC0">
        <w:rPr>
          <w:rFonts w:eastAsiaTheme="minorEastAsia"/>
          <w:lang w:val="nl-BE"/>
        </w:rPr>
        <w:t>S</w:t>
      </w:r>
      <w:r w:rsidR="00E561F8" w:rsidRPr="00CF6AC0">
        <w:rPr>
          <w:rFonts w:eastAsiaTheme="minorEastAsia"/>
          <w:lang w:val="nl-BE"/>
        </w:rPr>
        <w:t>peech’, ‘</w:t>
      </w:r>
      <w:r w:rsidR="00E70EE9" w:rsidRPr="00CF6AC0">
        <w:rPr>
          <w:rFonts w:eastAsiaTheme="minorEastAsia"/>
          <w:lang w:val="nl-BE"/>
        </w:rPr>
        <w:t>M</w:t>
      </w:r>
      <w:r w:rsidR="00E561F8" w:rsidRPr="00CF6AC0">
        <w:rPr>
          <w:rFonts w:eastAsiaTheme="minorEastAsia"/>
          <w:lang w:val="nl-BE"/>
        </w:rPr>
        <w:t xml:space="preserve">usic’ </w:t>
      </w:r>
      <w:r>
        <w:rPr>
          <w:rFonts w:eastAsiaTheme="minorEastAsia"/>
          <w:lang w:val="nl-BE"/>
        </w:rPr>
        <w:t>en</w:t>
      </w:r>
      <w:r w:rsidR="00E561F8" w:rsidRPr="00CF6AC0">
        <w:rPr>
          <w:rFonts w:eastAsiaTheme="minorEastAsia"/>
          <w:lang w:val="nl-BE"/>
        </w:rPr>
        <w:t xml:space="preserve"> ‘</w:t>
      </w:r>
      <w:r w:rsidR="00E70EE9" w:rsidRPr="00CF6AC0">
        <w:rPr>
          <w:rFonts w:eastAsiaTheme="minorEastAsia"/>
          <w:lang w:val="nl-BE"/>
        </w:rPr>
        <w:t>N</w:t>
      </w:r>
      <w:r w:rsidR="00E561F8" w:rsidRPr="00CF6AC0">
        <w:rPr>
          <w:rFonts w:eastAsiaTheme="minorEastAsia"/>
          <w:lang w:val="nl-BE"/>
        </w:rPr>
        <w:t>eutral’</w:t>
      </w:r>
      <w:r w:rsidR="00D635CD" w:rsidRPr="00CF6AC0">
        <w:rPr>
          <w:rFonts w:eastAsiaTheme="minorEastAsia"/>
          <w:lang w:val="nl-BE"/>
        </w:rPr>
        <w:t xml:space="preserve"> </w:t>
      </w:r>
      <w:r w:rsidR="00B549F1">
        <w:rPr>
          <w:rFonts w:eastAsiaTheme="minorEastAsia"/>
          <w:lang w:val="nl-BE"/>
        </w:rPr>
        <w:t>om het geluidsbeeld op hun respectievelijke vereisten af te stemmen</w:t>
      </w:r>
      <w:r w:rsidR="00D635CD" w:rsidRPr="00CF6AC0">
        <w:rPr>
          <w:rFonts w:eastAsiaTheme="minorEastAsia"/>
          <w:lang w:val="nl-BE"/>
        </w:rPr>
        <w:t>.</w:t>
      </w:r>
      <w:r w:rsidR="007567BB" w:rsidRPr="00CF6AC0">
        <w:rPr>
          <w:rFonts w:eastAsiaTheme="minorEastAsia"/>
          <w:lang w:val="nl-BE"/>
        </w:rPr>
        <w:t xml:space="preserve"> </w:t>
      </w:r>
      <w:r w:rsidR="00B549F1" w:rsidRPr="00B549F1">
        <w:rPr>
          <w:rFonts w:eastAsiaTheme="minorEastAsia"/>
          <w:lang w:val="nl-BE"/>
        </w:rPr>
        <w:t>Om een gedetailleerd, gebal</w:t>
      </w:r>
      <w:r w:rsidR="00471069">
        <w:rPr>
          <w:rFonts w:eastAsiaTheme="minorEastAsia"/>
          <w:lang w:val="nl-BE"/>
        </w:rPr>
        <w:t>a</w:t>
      </w:r>
      <w:r w:rsidR="00B549F1" w:rsidRPr="00B549F1">
        <w:rPr>
          <w:rFonts w:eastAsiaTheme="minorEastAsia"/>
          <w:lang w:val="nl-BE"/>
        </w:rPr>
        <w:t xml:space="preserve">nceerd en onvervormd geluid te verzekeren maakt de </w:t>
      </w:r>
      <w:r w:rsidR="007567BB" w:rsidRPr="00B549F1">
        <w:rPr>
          <w:rFonts w:eastAsiaTheme="minorEastAsia"/>
          <w:lang w:val="nl-BE"/>
        </w:rPr>
        <w:t xml:space="preserve">RS 120-W </w:t>
      </w:r>
      <w:r w:rsidR="00B549F1" w:rsidRPr="00B549F1">
        <w:rPr>
          <w:rFonts w:eastAsiaTheme="minorEastAsia"/>
          <w:lang w:val="nl-BE"/>
        </w:rPr>
        <w:t>gebruik v</w:t>
      </w:r>
      <w:r w:rsidR="00B549F1">
        <w:rPr>
          <w:rFonts w:eastAsiaTheme="minorEastAsia"/>
          <w:lang w:val="nl-BE"/>
        </w:rPr>
        <w:t xml:space="preserve">an geavanceerde </w:t>
      </w:r>
      <w:r w:rsidR="007567BB" w:rsidRPr="00B549F1">
        <w:rPr>
          <w:rFonts w:eastAsiaTheme="minorEastAsia"/>
          <w:lang w:val="nl-BE"/>
        </w:rPr>
        <w:t>LE</w:t>
      </w:r>
      <w:r w:rsidR="00B549F1">
        <w:rPr>
          <w:rFonts w:eastAsiaTheme="minorEastAsia"/>
          <w:lang w:val="nl-BE"/>
        </w:rPr>
        <w:t>-</w:t>
      </w:r>
      <w:r w:rsidR="00B4216B" w:rsidRPr="00B549F1">
        <w:rPr>
          <w:rFonts w:eastAsiaTheme="minorEastAsia"/>
          <w:lang w:val="nl-BE"/>
        </w:rPr>
        <w:t>a</w:t>
      </w:r>
      <w:r w:rsidR="007567BB" w:rsidRPr="00B549F1">
        <w:rPr>
          <w:rFonts w:eastAsiaTheme="minorEastAsia"/>
          <w:lang w:val="nl-BE"/>
        </w:rPr>
        <w:t>udio</w:t>
      </w:r>
      <w:r w:rsidR="00B4216B" w:rsidRPr="00B549F1">
        <w:rPr>
          <w:rFonts w:eastAsiaTheme="minorEastAsia"/>
          <w:lang w:val="nl-BE"/>
        </w:rPr>
        <w:t xml:space="preserve">, </w:t>
      </w:r>
      <w:r w:rsidR="00B549F1">
        <w:rPr>
          <w:rFonts w:eastAsiaTheme="minorEastAsia"/>
          <w:lang w:val="nl-BE"/>
        </w:rPr>
        <w:t>die</w:t>
      </w:r>
      <w:r w:rsidR="00B4216B" w:rsidRPr="00B549F1">
        <w:rPr>
          <w:rFonts w:eastAsiaTheme="minorEastAsia"/>
          <w:lang w:val="nl-BE"/>
        </w:rPr>
        <w:t xml:space="preserve"> audiostreaming via Bluetooth</w:t>
      </w:r>
      <w:r w:rsidR="00B4216B" w:rsidRPr="00B549F1">
        <w:rPr>
          <w:rFonts w:eastAsiaTheme="minorEastAsia" w:cs="Times New Roman (Body CS)"/>
          <w:vertAlign w:val="superscript"/>
          <w:lang w:val="nl-BE"/>
        </w:rPr>
        <w:t>®</w:t>
      </w:r>
      <w:r w:rsidR="00B4216B" w:rsidRPr="00B549F1">
        <w:rPr>
          <w:rFonts w:eastAsiaTheme="minorEastAsia"/>
          <w:lang w:val="nl-BE"/>
        </w:rPr>
        <w:t xml:space="preserve"> Low Energy</w:t>
      </w:r>
      <w:r w:rsidR="00B549F1">
        <w:rPr>
          <w:rFonts w:eastAsiaTheme="minorEastAsia"/>
          <w:lang w:val="nl-BE"/>
        </w:rPr>
        <w:t>-</w:t>
      </w:r>
      <w:r w:rsidR="00B4216B" w:rsidRPr="00B549F1">
        <w:rPr>
          <w:rFonts w:eastAsiaTheme="minorEastAsia"/>
          <w:lang w:val="nl-BE"/>
        </w:rPr>
        <w:t>transmissi</w:t>
      </w:r>
      <w:r w:rsidR="00B549F1">
        <w:rPr>
          <w:rFonts w:eastAsiaTheme="minorEastAsia"/>
          <w:lang w:val="nl-BE"/>
        </w:rPr>
        <w:t>e</w:t>
      </w:r>
      <w:r w:rsidR="00B4216B" w:rsidRPr="00B549F1">
        <w:rPr>
          <w:rFonts w:eastAsiaTheme="minorEastAsia"/>
          <w:lang w:val="nl-BE"/>
        </w:rPr>
        <w:t>technolog</w:t>
      </w:r>
      <w:r w:rsidR="00B549F1">
        <w:rPr>
          <w:rFonts w:eastAsiaTheme="minorEastAsia"/>
          <w:lang w:val="nl-BE"/>
        </w:rPr>
        <w:t>ie mogelijk maakt</w:t>
      </w:r>
      <w:r w:rsidR="00B4216B" w:rsidRPr="00B549F1">
        <w:rPr>
          <w:rFonts w:eastAsiaTheme="minorEastAsia"/>
          <w:lang w:val="nl-BE"/>
        </w:rPr>
        <w:t xml:space="preserve">. </w:t>
      </w:r>
      <w:r w:rsidR="00B4216B" w:rsidRPr="007C6BDD">
        <w:rPr>
          <w:rFonts w:eastAsiaTheme="minorEastAsia"/>
          <w:lang w:val="nl-BE"/>
        </w:rPr>
        <w:t>LE</w:t>
      </w:r>
      <w:r w:rsidR="00471069" w:rsidRPr="007C6BDD">
        <w:rPr>
          <w:rFonts w:eastAsiaTheme="minorEastAsia"/>
          <w:lang w:val="nl-BE"/>
        </w:rPr>
        <w:t>-</w:t>
      </w:r>
      <w:r w:rsidR="00B4216B" w:rsidRPr="007C6BDD">
        <w:rPr>
          <w:rFonts w:eastAsiaTheme="minorEastAsia"/>
          <w:lang w:val="nl-BE"/>
        </w:rPr>
        <w:t>audio</w:t>
      </w:r>
      <w:r w:rsidR="00B549F1" w:rsidRPr="007C6BDD">
        <w:rPr>
          <w:rFonts w:eastAsiaTheme="minorEastAsia"/>
          <w:lang w:val="nl-BE"/>
        </w:rPr>
        <w:t xml:space="preserve"> omvat een nieuwe, hoogkwalitatieve</w:t>
      </w:r>
      <w:r w:rsidR="00B4216B" w:rsidRPr="007C6BDD">
        <w:rPr>
          <w:rFonts w:eastAsiaTheme="minorEastAsia"/>
          <w:lang w:val="nl-BE"/>
        </w:rPr>
        <w:t xml:space="preserve"> </w:t>
      </w:r>
      <w:r w:rsidR="007567BB" w:rsidRPr="007C6BDD">
        <w:rPr>
          <w:rFonts w:eastAsiaTheme="minorEastAsia"/>
          <w:lang w:val="nl-BE"/>
        </w:rPr>
        <w:t>LC3</w:t>
      </w:r>
      <w:r w:rsidR="00B549F1" w:rsidRPr="007C6BDD">
        <w:rPr>
          <w:rFonts w:eastAsiaTheme="minorEastAsia"/>
          <w:lang w:val="nl-BE"/>
        </w:rPr>
        <w:t>-</w:t>
      </w:r>
      <w:r w:rsidR="007567BB" w:rsidRPr="007C6BDD">
        <w:rPr>
          <w:rFonts w:eastAsiaTheme="minorEastAsia"/>
          <w:lang w:val="nl-BE"/>
        </w:rPr>
        <w:t>audio</w:t>
      </w:r>
      <w:r w:rsidR="00B549F1" w:rsidRPr="007C6BDD">
        <w:rPr>
          <w:rFonts w:eastAsiaTheme="minorEastAsia"/>
          <w:lang w:val="nl-BE"/>
        </w:rPr>
        <w:t>codec</w:t>
      </w:r>
      <w:r w:rsidR="005A4B88" w:rsidRPr="007C6BDD">
        <w:rPr>
          <w:rFonts w:eastAsiaTheme="minorEastAsia"/>
          <w:lang w:val="nl-BE"/>
        </w:rPr>
        <w:t>.</w:t>
      </w:r>
      <w:r w:rsidR="005574EA" w:rsidRPr="007C6BDD">
        <w:rPr>
          <w:lang w:val="nl-BE"/>
        </w:rPr>
        <w:t xml:space="preserve"> </w:t>
      </w:r>
      <w:r w:rsidR="006E6AD3" w:rsidRPr="00AA7E07">
        <w:rPr>
          <w:rFonts w:eastAsiaTheme="minorEastAsia"/>
          <w:lang w:val="nl-BE"/>
        </w:rPr>
        <w:t>Deze</w:t>
      </w:r>
      <w:r w:rsidR="00E561F8" w:rsidRPr="00AA7E07">
        <w:rPr>
          <w:rFonts w:eastAsiaTheme="minorEastAsia"/>
          <w:lang w:val="nl-BE"/>
        </w:rPr>
        <w:t xml:space="preserve"> technolog</w:t>
      </w:r>
      <w:r w:rsidR="006E6AD3" w:rsidRPr="00AA7E07">
        <w:rPr>
          <w:rFonts w:eastAsiaTheme="minorEastAsia"/>
          <w:lang w:val="nl-BE"/>
        </w:rPr>
        <w:t>ie</w:t>
      </w:r>
      <w:r w:rsidR="00A32686" w:rsidRPr="00AA7E07">
        <w:rPr>
          <w:rFonts w:eastAsiaTheme="minorEastAsia"/>
          <w:lang w:val="nl-BE"/>
        </w:rPr>
        <w:t xml:space="preserve"> weet luisteraars niet enkel te overtuigen met haar kristalheldere geluid, maar biedt ook een </w:t>
      </w:r>
      <w:r w:rsidR="00AA7E07" w:rsidRPr="00AA7E07">
        <w:rPr>
          <w:rFonts w:eastAsiaTheme="minorEastAsia"/>
          <w:lang w:val="nl-BE"/>
        </w:rPr>
        <w:t>erg lage latentie, die garant staat voor immersieve entertainmentsessies.</w:t>
      </w:r>
    </w:p>
    <w:p w14:paraId="78B24E42" w14:textId="6B714318" w:rsidR="00531CB2" w:rsidRPr="007C6BDD" w:rsidRDefault="00531CB2" w:rsidP="00102E24">
      <w:pPr>
        <w:spacing w:line="360" w:lineRule="auto"/>
        <w:rPr>
          <w:rFonts w:eastAsiaTheme="minorEastAsia"/>
          <w:lang w:val="nl-BE"/>
        </w:rPr>
      </w:pPr>
    </w:p>
    <w:p w14:paraId="7327D924" w14:textId="5DF194F6" w:rsidR="00531CB2" w:rsidRPr="0070014C" w:rsidRDefault="004263CB" w:rsidP="00102E24">
      <w:pPr>
        <w:spacing w:line="360" w:lineRule="auto"/>
        <w:rPr>
          <w:rFonts w:eastAsiaTheme="minorEastAsia"/>
          <w:lang w:val="nl-BE"/>
        </w:rPr>
      </w:pPr>
      <w:r w:rsidRPr="004263CB">
        <w:rPr>
          <w:rFonts w:eastAsiaTheme="minorEastAsia"/>
          <w:lang w:val="nl-BE"/>
        </w:rPr>
        <w:t xml:space="preserve">Het verbeterde ontwerp van de </w:t>
      </w:r>
      <w:r w:rsidR="00531CB2" w:rsidRPr="004263CB">
        <w:rPr>
          <w:rFonts w:eastAsiaTheme="minorEastAsia"/>
          <w:lang w:val="nl-BE"/>
        </w:rPr>
        <w:t xml:space="preserve">RS 120-W </w:t>
      </w:r>
      <w:r>
        <w:rPr>
          <w:rFonts w:eastAsiaTheme="minorEastAsia"/>
          <w:lang w:val="nl-BE"/>
        </w:rPr>
        <w:t>maakt tegelijk de bediening nog intuïtiever. Zo kunnen gebruikers nu bijvoorbeeld het volume onafhankelijk van de tv aanpassen via de bediening op de oorschelp van de hoofdtelefoon</w:t>
      </w:r>
      <w:r w:rsidR="00531CB2" w:rsidRPr="004263CB">
        <w:rPr>
          <w:rFonts w:eastAsiaTheme="minorEastAsia"/>
          <w:lang w:val="nl-BE"/>
        </w:rPr>
        <w:t xml:space="preserve">. </w:t>
      </w:r>
      <w:r w:rsidRPr="0070014C">
        <w:rPr>
          <w:rFonts w:eastAsiaTheme="minorEastAsia"/>
          <w:lang w:val="nl-BE"/>
        </w:rPr>
        <w:t>Het</w:t>
      </w:r>
      <w:r w:rsidR="00531CB2" w:rsidRPr="0070014C">
        <w:rPr>
          <w:rFonts w:eastAsiaTheme="minorEastAsia"/>
          <w:lang w:val="nl-BE"/>
        </w:rPr>
        <w:t xml:space="preserve"> comfortable on-ear </w:t>
      </w:r>
      <w:r w:rsidRPr="0070014C">
        <w:rPr>
          <w:rFonts w:eastAsiaTheme="minorEastAsia"/>
          <w:lang w:val="nl-BE"/>
        </w:rPr>
        <w:t xml:space="preserve">ontwerp met lichte oorkussens en een zachte hoofdbanddruk </w:t>
      </w:r>
      <w:r w:rsidR="0070014C" w:rsidRPr="0070014C">
        <w:rPr>
          <w:rFonts w:eastAsiaTheme="minorEastAsia"/>
          <w:lang w:val="nl-BE"/>
        </w:rPr>
        <w:t>draagt bij aan het draagcomfort</w:t>
      </w:r>
      <w:r w:rsidR="00531CB2" w:rsidRPr="0070014C">
        <w:rPr>
          <w:rFonts w:eastAsiaTheme="minorEastAsia"/>
          <w:lang w:val="nl-BE"/>
        </w:rPr>
        <w:t xml:space="preserve"> </w:t>
      </w:r>
      <w:r w:rsidR="0070014C" w:rsidRPr="0070014C">
        <w:rPr>
          <w:rFonts w:eastAsiaTheme="minorEastAsia"/>
          <w:lang w:val="nl-BE"/>
        </w:rPr>
        <w:t xml:space="preserve">van de </w:t>
      </w:r>
      <w:r w:rsidR="00531CB2" w:rsidRPr="0070014C">
        <w:rPr>
          <w:rFonts w:eastAsiaTheme="minorEastAsia"/>
          <w:lang w:val="nl-BE"/>
        </w:rPr>
        <w:t>RS 120-W</w:t>
      </w:r>
      <w:r w:rsidR="0070014C">
        <w:rPr>
          <w:rFonts w:eastAsiaTheme="minorEastAsia"/>
          <w:lang w:val="nl-BE"/>
        </w:rPr>
        <w:t xml:space="preserve">, de hele dag door. </w:t>
      </w:r>
      <w:r w:rsidR="0070014C" w:rsidRPr="0070014C">
        <w:rPr>
          <w:rFonts w:eastAsiaTheme="minorEastAsia"/>
          <w:lang w:val="nl-BE"/>
        </w:rPr>
        <w:t>Dit maakt hem ideaal om langdurig tv te kijken</w:t>
      </w:r>
      <w:r w:rsidR="00531CB2" w:rsidRPr="0070014C">
        <w:rPr>
          <w:rFonts w:eastAsiaTheme="minorEastAsia"/>
          <w:lang w:val="nl-BE"/>
        </w:rPr>
        <w:t>.</w:t>
      </w:r>
    </w:p>
    <w:p w14:paraId="3B1D7D2D" w14:textId="652CFD41" w:rsidR="002065D3" w:rsidRPr="0070014C" w:rsidRDefault="002065D3" w:rsidP="00D950A1">
      <w:pPr>
        <w:spacing w:line="360" w:lineRule="auto"/>
        <w:rPr>
          <w:rFonts w:eastAsiaTheme="minorEastAsia"/>
          <w:lang w:val="nl-BE"/>
        </w:rPr>
      </w:pPr>
    </w:p>
    <w:p w14:paraId="09FC9B35" w14:textId="54AD1974" w:rsidR="005A2FD6" w:rsidRPr="0070014C" w:rsidRDefault="0070014C" w:rsidP="00D950A1">
      <w:pPr>
        <w:spacing w:line="360" w:lineRule="auto"/>
        <w:rPr>
          <w:rFonts w:eastAsiaTheme="minorEastAsia"/>
          <w:b/>
          <w:bCs/>
          <w:lang w:val="nl-BE"/>
        </w:rPr>
      </w:pPr>
      <w:r w:rsidRPr="0070014C">
        <w:rPr>
          <w:rFonts w:eastAsiaTheme="minorEastAsia"/>
          <w:b/>
          <w:bCs/>
          <w:lang w:val="nl-BE"/>
        </w:rPr>
        <w:t xml:space="preserve">Samen genieten van </w:t>
      </w:r>
      <w:r>
        <w:rPr>
          <w:rFonts w:eastAsiaTheme="minorEastAsia"/>
          <w:b/>
          <w:bCs/>
          <w:lang w:val="nl-BE"/>
        </w:rPr>
        <w:t xml:space="preserve">de </w:t>
      </w:r>
      <w:r w:rsidR="005C3A6D" w:rsidRPr="0070014C">
        <w:rPr>
          <w:rFonts w:eastAsiaTheme="minorEastAsia"/>
          <w:b/>
          <w:bCs/>
          <w:lang w:val="nl-BE"/>
        </w:rPr>
        <w:t>Sennheiser</w:t>
      </w:r>
      <w:r>
        <w:rPr>
          <w:rFonts w:eastAsiaTheme="minorEastAsia"/>
          <w:b/>
          <w:bCs/>
          <w:lang w:val="nl-BE"/>
        </w:rPr>
        <w:t>-sound</w:t>
      </w:r>
    </w:p>
    <w:p w14:paraId="730B81B8" w14:textId="65E39080" w:rsidR="000F032A" w:rsidRPr="000F156A" w:rsidRDefault="0070014C" w:rsidP="00225D63">
      <w:pPr>
        <w:spacing w:line="360" w:lineRule="auto"/>
        <w:rPr>
          <w:rFonts w:eastAsiaTheme="minorEastAsia"/>
          <w:lang w:val="nl-BE"/>
        </w:rPr>
      </w:pPr>
      <w:r w:rsidRPr="0070014C">
        <w:rPr>
          <w:rFonts w:eastAsiaTheme="minorEastAsia"/>
          <w:lang w:val="nl-BE"/>
        </w:rPr>
        <w:lastRenderedPageBreak/>
        <w:t xml:space="preserve">Met een batterijduur tot 20 uur en een draadloze transmissie </w:t>
      </w:r>
      <w:r>
        <w:rPr>
          <w:rFonts w:eastAsiaTheme="minorEastAsia"/>
          <w:lang w:val="nl-BE"/>
        </w:rPr>
        <w:t>binnen</w:t>
      </w:r>
      <w:r w:rsidRPr="0070014C">
        <w:rPr>
          <w:rFonts w:eastAsiaTheme="minorEastAsia"/>
          <w:lang w:val="nl-BE"/>
        </w:rPr>
        <w:t xml:space="preserve"> een bereik van </w:t>
      </w:r>
      <w:r w:rsidR="005C3A6D" w:rsidRPr="0070014C">
        <w:rPr>
          <w:rFonts w:eastAsiaTheme="minorEastAsia"/>
          <w:lang w:val="nl-BE"/>
        </w:rPr>
        <w:t>60 meter</w:t>
      </w:r>
      <w:r>
        <w:rPr>
          <w:rFonts w:eastAsiaTheme="minorEastAsia"/>
          <w:lang w:val="nl-BE"/>
        </w:rPr>
        <w:t xml:space="preserve"> levert de </w:t>
      </w:r>
      <w:r w:rsidR="005C3A6D" w:rsidRPr="0070014C">
        <w:rPr>
          <w:rFonts w:eastAsiaTheme="minorEastAsia"/>
          <w:lang w:val="nl-BE"/>
        </w:rPr>
        <w:t xml:space="preserve">RS 120-W </w:t>
      </w:r>
      <w:r>
        <w:rPr>
          <w:rFonts w:eastAsiaTheme="minorEastAsia"/>
          <w:lang w:val="nl-BE"/>
        </w:rPr>
        <w:t xml:space="preserve">ook de technische basis voor ongelimiteerde entertainmentsessies. </w:t>
      </w:r>
      <w:r w:rsidRPr="000F156A">
        <w:rPr>
          <w:rFonts w:eastAsiaTheme="minorEastAsia"/>
          <w:lang w:val="nl-BE"/>
        </w:rPr>
        <w:t>Zoals gewoonlijk dient de zender die in de leveringsomvang is inbegrepen als laadstation en</w:t>
      </w:r>
      <w:r w:rsidR="000F156A" w:rsidRPr="000F156A">
        <w:rPr>
          <w:rFonts w:eastAsiaTheme="minorEastAsia"/>
          <w:lang w:val="nl-BE"/>
        </w:rPr>
        <w:t xml:space="preserve"> transmissie</w:t>
      </w:r>
      <w:r w:rsidR="000F156A">
        <w:rPr>
          <w:rFonts w:eastAsiaTheme="minorEastAsia"/>
          <w:lang w:val="nl-BE"/>
        </w:rPr>
        <w:t>center in één</w:t>
      </w:r>
      <w:r w:rsidR="005C3A6D" w:rsidRPr="000F156A">
        <w:rPr>
          <w:rFonts w:eastAsiaTheme="minorEastAsia"/>
          <w:lang w:val="nl-BE"/>
        </w:rPr>
        <w:t>.</w:t>
      </w:r>
      <w:r w:rsidR="000F156A">
        <w:rPr>
          <w:rFonts w:eastAsiaTheme="minorEastAsia"/>
          <w:lang w:val="nl-BE"/>
        </w:rPr>
        <w:t xml:space="preserve"> </w:t>
      </w:r>
      <w:r w:rsidR="000F156A" w:rsidRPr="000F156A">
        <w:rPr>
          <w:rFonts w:eastAsiaTheme="minorEastAsia"/>
          <w:lang w:val="nl-BE"/>
        </w:rPr>
        <w:t xml:space="preserve">Daarbij komt dat de nieuwe </w:t>
      </w:r>
      <w:r w:rsidR="00E276DD" w:rsidRPr="000F156A">
        <w:rPr>
          <w:rFonts w:eastAsiaTheme="minorEastAsia"/>
          <w:lang w:val="nl-BE"/>
        </w:rPr>
        <w:t xml:space="preserve"> ‘Broadcast Mode’</w:t>
      </w:r>
      <w:r w:rsidR="000F156A" w:rsidRPr="000F156A">
        <w:rPr>
          <w:rFonts w:eastAsiaTheme="minorEastAsia"/>
          <w:lang w:val="nl-BE"/>
        </w:rPr>
        <w:t>-functie de zender kan koppelen met meerdere hoofdtelefoonsets, zodat meerdere mensen teg</w:t>
      </w:r>
      <w:r w:rsidR="00471069">
        <w:rPr>
          <w:rFonts w:eastAsiaTheme="minorEastAsia"/>
          <w:lang w:val="nl-BE"/>
        </w:rPr>
        <w:t>el</w:t>
      </w:r>
      <w:r w:rsidR="000F156A" w:rsidRPr="000F156A">
        <w:rPr>
          <w:rFonts w:eastAsiaTheme="minorEastAsia"/>
          <w:lang w:val="nl-BE"/>
        </w:rPr>
        <w:t xml:space="preserve">ijk van de adembenemende sound </w:t>
      </w:r>
      <w:r w:rsidR="000F156A">
        <w:rPr>
          <w:rFonts w:eastAsiaTheme="minorEastAsia"/>
          <w:lang w:val="nl-BE"/>
        </w:rPr>
        <w:t>kunnen genieten</w:t>
      </w:r>
      <w:r w:rsidR="005C3A6D" w:rsidRPr="000F156A">
        <w:rPr>
          <w:rFonts w:eastAsiaTheme="minorEastAsia"/>
          <w:lang w:val="nl-BE"/>
        </w:rPr>
        <w:t xml:space="preserve">. </w:t>
      </w:r>
      <w:r w:rsidR="000F156A" w:rsidRPr="000F156A">
        <w:rPr>
          <w:rFonts w:eastAsiaTheme="minorEastAsia"/>
          <w:lang w:val="nl-BE"/>
        </w:rPr>
        <w:t xml:space="preserve">Wie het liever wat luider heeft, kan het volume </w:t>
      </w:r>
      <w:r w:rsidR="000F156A">
        <w:rPr>
          <w:rFonts w:eastAsiaTheme="minorEastAsia"/>
          <w:lang w:val="nl-BE"/>
        </w:rPr>
        <w:t xml:space="preserve">verhogen </w:t>
      </w:r>
      <w:r w:rsidR="000F156A" w:rsidRPr="000F156A">
        <w:rPr>
          <w:rFonts w:eastAsiaTheme="minorEastAsia"/>
          <w:lang w:val="nl-BE"/>
        </w:rPr>
        <w:t>tot</w:t>
      </w:r>
      <w:r w:rsidR="005C3A6D" w:rsidRPr="000F156A">
        <w:rPr>
          <w:rFonts w:eastAsiaTheme="minorEastAsia"/>
          <w:lang w:val="nl-BE"/>
        </w:rPr>
        <w:t xml:space="preserve"> 100 dB, </w:t>
      </w:r>
      <w:r w:rsidR="000F156A">
        <w:rPr>
          <w:rFonts w:eastAsiaTheme="minorEastAsia"/>
          <w:lang w:val="nl-BE"/>
        </w:rPr>
        <w:t>en dat zonder negatieve impact op zijn omgeving</w:t>
      </w:r>
      <w:r w:rsidR="005C3A6D" w:rsidRPr="000F156A">
        <w:rPr>
          <w:rFonts w:eastAsiaTheme="minorEastAsia"/>
          <w:lang w:val="nl-BE"/>
        </w:rPr>
        <w:t>.</w:t>
      </w:r>
    </w:p>
    <w:p w14:paraId="66D1C3BD" w14:textId="184F06E0" w:rsidR="009A617A" w:rsidRPr="000F156A" w:rsidRDefault="009A617A" w:rsidP="00225D63">
      <w:pPr>
        <w:spacing w:line="360" w:lineRule="auto"/>
        <w:rPr>
          <w:rFonts w:eastAsiaTheme="minorEastAsia"/>
          <w:lang w:val="nl-BE"/>
        </w:rPr>
      </w:pPr>
    </w:p>
    <w:p w14:paraId="611EE3DD" w14:textId="5C4F186D" w:rsidR="00415D08" w:rsidRPr="000F156A" w:rsidRDefault="00415D08" w:rsidP="00415D08">
      <w:pPr>
        <w:spacing w:line="360" w:lineRule="auto"/>
        <w:rPr>
          <w:rFonts w:eastAsiaTheme="minorEastAsia"/>
          <w:b/>
          <w:bCs/>
          <w:lang w:val="nl-BE"/>
        </w:rPr>
      </w:pPr>
      <w:r w:rsidRPr="000F156A">
        <w:rPr>
          <w:rFonts w:eastAsiaTheme="minorEastAsia"/>
          <w:b/>
          <w:bCs/>
          <w:lang w:val="nl-BE"/>
        </w:rPr>
        <w:t>Pri</w:t>
      </w:r>
      <w:r w:rsidR="009B57FD" w:rsidRPr="000F156A">
        <w:rPr>
          <w:rFonts w:eastAsiaTheme="minorEastAsia"/>
          <w:b/>
          <w:bCs/>
          <w:lang w:val="nl-BE"/>
        </w:rPr>
        <w:t>js en beschikbaarheid</w:t>
      </w:r>
    </w:p>
    <w:p w14:paraId="61BDF024" w14:textId="77777777" w:rsidR="00A82D82" w:rsidRDefault="009B57FD" w:rsidP="7D47F235">
      <w:pPr>
        <w:spacing w:line="360" w:lineRule="auto"/>
        <w:rPr>
          <w:rFonts w:eastAsiaTheme="minorEastAsia"/>
          <w:lang w:val="nl-BE"/>
        </w:rPr>
      </w:pPr>
      <w:r w:rsidRPr="00E55105">
        <w:rPr>
          <w:rFonts w:eastAsiaTheme="minorEastAsia"/>
          <w:lang w:val="nl-BE"/>
        </w:rPr>
        <w:t>D</w:t>
      </w:r>
      <w:r w:rsidR="5529D331" w:rsidRPr="00E55105">
        <w:rPr>
          <w:rFonts w:eastAsiaTheme="minorEastAsia"/>
          <w:lang w:val="nl-BE"/>
        </w:rPr>
        <w:t xml:space="preserve">e Sennheiser </w:t>
      </w:r>
      <w:r w:rsidR="5CA8DEF1" w:rsidRPr="00E55105">
        <w:rPr>
          <w:rFonts w:eastAsiaTheme="minorEastAsia"/>
          <w:lang w:val="nl-BE"/>
        </w:rPr>
        <w:t>RS 120-W</w:t>
      </w:r>
      <w:r w:rsidR="5529D331" w:rsidRPr="00E55105">
        <w:rPr>
          <w:rFonts w:eastAsiaTheme="minorEastAsia"/>
          <w:lang w:val="nl-BE"/>
        </w:rPr>
        <w:t xml:space="preserve"> </w:t>
      </w:r>
      <w:r w:rsidRPr="00E55105">
        <w:rPr>
          <w:rFonts w:eastAsiaTheme="minorEastAsia"/>
          <w:lang w:val="nl-BE"/>
        </w:rPr>
        <w:t>zal</w:t>
      </w:r>
      <w:r w:rsidR="5529D331" w:rsidRPr="00E55105">
        <w:rPr>
          <w:rFonts w:eastAsiaTheme="minorEastAsia"/>
          <w:lang w:val="nl-BE"/>
        </w:rPr>
        <w:t xml:space="preserve"> </w:t>
      </w:r>
      <w:r w:rsidR="5CA8DEF1" w:rsidRPr="00E55105">
        <w:rPr>
          <w:rFonts w:eastAsiaTheme="minorEastAsia"/>
          <w:lang w:val="nl-BE"/>
        </w:rPr>
        <w:t xml:space="preserve">in EMEA </w:t>
      </w:r>
      <w:r w:rsidRPr="00E55105">
        <w:rPr>
          <w:rFonts w:eastAsiaTheme="minorEastAsia"/>
          <w:lang w:val="nl-BE"/>
        </w:rPr>
        <w:t xml:space="preserve">beschikbaar zijn </w:t>
      </w:r>
      <w:r w:rsidR="00471069" w:rsidRPr="00E55105">
        <w:rPr>
          <w:rFonts w:eastAsiaTheme="minorEastAsia"/>
          <w:lang w:val="nl-BE"/>
        </w:rPr>
        <w:t>op 16 august</w:t>
      </w:r>
      <w:r w:rsidR="00471069">
        <w:rPr>
          <w:rFonts w:eastAsiaTheme="minorEastAsia"/>
          <w:lang w:val="nl-BE"/>
        </w:rPr>
        <w:t>us</w:t>
      </w:r>
      <w:r w:rsidR="00471069" w:rsidRPr="00E55105">
        <w:rPr>
          <w:rFonts w:eastAsiaTheme="minorEastAsia"/>
          <w:lang w:val="nl-BE"/>
        </w:rPr>
        <w:t xml:space="preserve"> </w:t>
      </w:r>
      <w:r w:rsidRPr="00E55105">
        <w:rPr>
          <w:rFonts w:eastAsiaTheme="minorEastAsia"/>
          <w:lang w:val="nl-BE"/>
        </w:rPr>
        <w:t>voor pre-ordering</w:t>
      </w:r>
      <w:r w:rsidR="00E55105" w:rsidRPr="00E55105">
        <w:rPr>
          <w:rFonts w:eastAsiaTheme="minorEastAsia"/>
          <w:lang w:val="nl-BE"/>
        </w:rPr>
        <w:t xml:space="preserve">, en </w:t>
      </w:r>
      <w:r w:rsidR="00E55105">
        <w:rPr>
          <w:rFonts w:eastAsiaTheme="minorEastAsia"/>
          <w:lang w:val="nl-BE"/>
        </w:rPr>
        <w:t xml:space="preserve">op </w:t>
      </w:r>
      <w:r w:rsidR="0D9121B8" w:rsidRPr="00E55105">
        <w:rPr>
          <w:rFonts w:eastAsiaTheme="minorEastAsia"/>
          <w:lang w:val="nl-BE"/>
        </w:rPr>
        <w:t xml:space="preserve">30 </w:t>
      </w:r>
      <w:r w:rsidR="00E55105">
        <w:rPr>
          <w:rFonts w:eastAsiaTheme="minorEastAsia"/>
          <w:lang w:val="nl-BE"/>
        </w:rPr>
        <w:t>a</w:t>
      </w:r>
      <w:r w:rsidR="5CA8DEF1" w:rsidRPr="00E55105">
        <w:rPr>
          <w:rFonts w:eastAsiaTheme="minorEastAsia"/>
          <w:lang w:val="nl-BE"/>
        </w:rPr>
        <w:t>ugust</w:t>
      </w:r>
      <w:r w:rsidR="00471069">
        <w:rPr>
          <w:rFonts w:eastAsiaTheme="minorEastAsia"/>
          <w:lang w:val="nl-BE"/>
        </w:rPr>
        <w:t>us</w:t>
      </w:r>
      <w:r w:rsidR="5CA8DEF1" w:rsidRPr="00E55105">
        <w:rPr>
          <w:rFonts w:eastAsiaTheme="minorEastAsia"/>
          <w:lang w:val="nl-BE"/>
        </w:rPr>
        <w:t xml:space="preserve"> </w:t>
      </w:r>
      <w:r w:rsidR="00E55105">
        <w:rPr>
          <w:rFonts w:eastAsiaTheme="minorEastAsia"/>
          <w:lang w:val="nl-BE"/>
        </w:rPr>
        <w:t xml:space="preserve">voor verkoop met een aanbevolen verkoopprijs van </w:t>
      </w:r>
      <w:r w:rsidR="60E71549" w:rsidRPr="00E55105">
        <w:rPr>
          <w:rFonts w:eastAsiaTheme="minorEastAsia"/>
          <w:lang w:val="nl-BE"/>
        </w:rPr>
        <w:t>€</w:t>
      </w:r>
      <w:r w:rsidR="00E55105">
        <w:rPr>
          <w:rFonts w:eastAsiaTheme="minorEastAsia"/>
          <w:lang w:val="nl-BE"/>
        </w:rPr>
        <w:t xml:space="preserve"> </w:t>
      </w:r>
      <w:r w:rsidR="5CA8DEF1" w:rsidRPr="00E55105">
        <w:rPr>
          <w:rFonts w:eastAsiaTheme="minorEastAsia"/>
          <w:lang w:val="nl-BE"/>
        </w:rPr>
        <w:t>129</w:t>
      </w:r>
      <w:r w:rsidR="00E55105">
        <w:rPr>
          <w:rFonts w:eastAsiaTheme="minorEastAsia"/>
          <w:lang w:val="nl-BE"/>
        </w:rPr>
        <w:t>,</w:t>
      </w:r>
      <w:r w:rsidR="5CA8DEF1" w:rsidRPr="00E55105">
        <w:rPr>
          <w:rFonts w:eastAsiaTheme="minorEastAsia"/>
          <w:lang w:val="nl-BE"/>
        </w:rPr>
        <w:t>9</w:t>
      </w:r>
      <w:r w:rsidR="60E71549" w:rsidRPr="00E55105">
        <w:rPr>
          <w:rFonts w:eastAsiaTheme="minorEastAsia"/>
          <w:lang w:val="nl-BE"/>
        </w:rPr>
        <w:t>0</w:t>
      </w:r>
      <w:r w:rsidR="5529D331" w:rsidRPr="00E55105">
        <w:rPr>
          <w:rFonts w:eastAsiaTheme="minorEastAsia"/>
          <w:lang w:val="nl-BE"/>
        </w:rPr>
        <w:t xml:space="preserve">. </w:t>
      </w:r>
      <w:r w:rsidR="00E55105" w:rsidRPr="00E55105">
        <w:rPr>
          <w:rFonts w:eastAsiaTheme="minorEastAsia"/>
          <w:lang w:val="nl-BE"/>
        </w:rPr>
        <w:t>Hij zal</w:t>
      </w:r>
      <w:r w:rsidR="00E55105">
        <w:rPr>
          <w:rFonts w:eastAsiaTheme="minorEastAsia"/>
          <w:lang w:val="nl-BE"/>
        </w:rPr>
        <w:t xml:space="preserve"> </w:t>
      </w:r>
      <w:r w:rsidR="00E55105" w:rsidRPr="00E55105">
        <w:rPr>
          <w:rFonts w:eastAsiaTheme="minorEastAsia"/>
          <w:lang w:val="nl-BE"/>
        </w:rPr>
        <w:t xml:space="preserve">in Noord-Amerika </w:t>
      </w:r>
      <w:r w:rsidR="00A82D82" w:rsidRPr="00E55105">
        <w:rPr>
          <w:rFonts w:eastAsiaTheme="minorEastAsia"/>
          <w:lang w:val="nl-BE"/>
        </w:rPr>
        <w:t xml:space="preserve">beschikbaar zijn </w:t>
      </w:r>
      <w:r w:rsidR="00E55105" w:rsidRPr="00E55105">
        <w:rPr>
          <w:rFonts w:eastAsiaTheme="minorEastAsia"/>
          <w:lang w:val="nl-BE"/>
        </w:rPr>
        <w:t xml:space="preserve">vanaf oktober </w:t>
      </w:r>
      <w:r w:rsidR="00E55105">
        <w:rPr>
          <w:rFonts w:eastAsiaTheme="minorEastAsia"/>
          <w:lang w:val="nl-BE"/>
        </w:rPr>
        <w:t xml:space="preserve">en in andere landen vanaf </w:t>
      </w:r>
      <w:r w:rsidR="5529D331" w:rsidRPr="00E55105">
        <w:rPr>
          <w:rFonts w:eastAsiaTheme="minorEastAsia"/>
          <w:lang w:val="nl-BE"/>
        </w:rPr>
        <w:t>Q1 2023.</w:t>
      </w:r>
    </w:p>
    <w:p w14:paraId="58972C3D" w14:textId="77777777" w:rsidR="007C6BDD" w:rsidRDefault="007C6BDD" w:rsidP="7D47F235">
      <w:pPr>
        <w:spacing w:line="360" w:lineRule="auto"/>
        <w:rPr>
          <w:rFonts w:eastAsiaTheme="minorEastAsia"/>
          <w:lang w:val="nl-BE"/>
        </w:rPr>
      </w:pPr>
    </w:p>
    <w:p w14:paraId="3A88F55B" w14:textId="77777777" w:rsidR="007C6BDD" w:rsidRPr="005C4752" w:rsidRDefault="007C6BDD" w:rsidP="007C6BDD">
      <w:pPr>
        <w:spacing w:line="240" w:lineRule="auto"/>
        <w:textAlignment w:val="baseline"/>
        <w:rPr>
          <w:rFonts w:ascii="Segoe UI" w:eastAsia="Times New Roman" w:hAnsi="Segoe UI" w:cs="Segoe UI"/>
          <w:lang w:val="en-BE" w:eastAsia="en-GB"/>
        </w:rPr>
      </w:pPr>
      <w:r w:rsidRPr="005C4752">
        <w:rPr>
          <w:rFonts w:eastAsia="Times New Roman" w:cs="Segoe UI"/>
          <w:color w:val="0095D5"/>
          <w:lang w:val="nl-BE" w:eastAsia="en-GB"/>
        </w:rPr>
        <w:t>Over het Merk Sennheiser </w:t>
      </w:r>
      <w:r w:rsidRPr="005C4752">
        <w:rPr>
          <w:rFonts w:ascii="Times New Roman" w:eastAsia="Times New Roman" w:hAnsi="Times New Roman" w:cs="Times New Roman"/>
          <w:color w:val="0095D5"/>
          <w:sz w:val="24"/>
          <w:szCs w:val="24"/>
          <w:lang w:val="nl-BE" w:eastAsia="en-GB"/>
        </w:rPr>
        <w:t> </w:t>
      </w:r>
      <w:r w:rsidRPr="005C4752">
        <w:rPr>
          <w:rFonts w:ascii="Times New Roman" w:eastAsia="Times New Roman" w:hAnsi="Times New Roman" w:cs="Times New Roman"/>
          <w:color w:val="0095D5"/>
          <w:sz w:val="24"/>
          <w:szCs w:val="24"/>
          <w:lang w:val="en-BE" w:eastAsia="en-GB"/>
        </w:rPr>
        <w:t> </w:t>
      </w:r>
    </w:p>
    <w:p w14:paraId="33396BB1" w14:textId="77777777" w:rsidR="007C6BDD" w:rsidRPr="005C4752" w:rsidRDefault="007C6BDD" w:rsidP="007C6BDD">
      <w:pPr>
        <w:spacing w:line="240" w:lineRule="auto"/>
        <w:textAlignment w:val="baseline"/>
        <w:rPr>
          <w:rFonts w:ascii="Segoe UI" w:eastAsia="Times New Roman" w:hAnsi="Segoe UI" w:cs="Segoe UI"/>
          <w:lang w:val="en-BE" w:eastAsia="en-GB"/>
        </w:rPr>
      </w:pPr>
      <w:proofErr w:type="spellStart"/>
      <w:r w:rsidRPr="005C4752">
        <w:rPr>
          <w:rFonts w:eastAsia="Times New Roman" w:cs="Segoe UI"/>
          <w:lang w:val="de-DE" w:eastAsia="en-GB"/>
        </w:rPr>
        <w:t>Wij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leven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en </w:t>
      </w:r>
      <w:proofErr w:type="spellStart"/>
      <w:r w:rsidRPr="005C4752">
        <w:rPr>
          <w:rFonts w:eastAsia="Times New Roman" w:cs="Segoe UI"/>
          <w:lang w:val="de-DE" w:eastAsia="en-GB"/>
        </w:rPr>
        <w:t>ademen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audio</w:t>
      </w:r>
      <w:proofErr w:type="spellEnd"/>
      <w:r w:rsidRPr="005C4752">
        <w:rPr>
          <w:rFonts w:eastAsia="Times New Roman" w:cs="Segoe UI"/>
          <w:lang w:val="de-DE" w:eastAsia="en-GB"/>
        </w:rPr>
        <w:t xml:space="preserve">. </w:t>
      </w:r>
      <w:proofErr w:type="spellStart"/>
      <w:r w:rsidRPr="005C4752">
        <w:rPr>
          <w:rFonts w:eastAsia="Times New Roman" w:cs="Segoe UI"/>
          <w:lang w:val="de-DE" w:eastAsia="en-GB"/>
        </w:rPr>
        <w:t>We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worden </w:t>
      </w:r>
      <w:proofErr w:type="spellStart"/>
      <w:r w:rsidRPr="005C4752">
        <w:rPr>
          <w:rFonts w:eastAsia="Times New Roman" w:cs="Segoe UI"/>
          <w:lang w:val="de-DE" w:eastAsia="en-GB"/>
        </w:rPr>
        <w:t>gedreven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door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de </w:t>
      </w:r>
      <w:proofErr w:type="spellStart"/>
      <w:r w:rsidRPr="005C4752">
        <w:rPr>
          <w:rFonts w:eastAsia="Times New Roman" w:cs="Segoe UI"/>
          <w:lang w:val="de-DE" w:eastAsia="en-GB"/>
        </w:rPr>
        <w:t>passie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om</w:t>
      </w:r>
      <w:proofErr w:type="spellEnd"/>
      <w:r w:rsidRPr="005C4752">
        <w:rPr>
          <w:rFonts w:eastAsia="Times New Roman" w:cs="Segoe UI"/>
          <w:lang w:val="de-DE" w:eastAsia="en-GB"/>
        </w:rPr>
        <w:t xml:space="preserve"> audio-</w:t>
      </w:r>
      <w:proofErr w:type="spellStart"/>
      <w:r w:rsidRPr="005C4752">
        <w:rPr>
          <w:rFonts w:eastAsia="Times New Roman" w:cs="Segoe UI"/>
          <w:lang w:val="de-DE" w:eastAsia="en-GB"/>
        </w:rPr>
        <w:t>oplossingen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te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creëren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die </w:t>
      </w:r>
      <w:proofErr w:type="spellStart"/>
      <w:r w:rsidRPr="005C4752">
        <w:rPr>
          <w:rFonts w:eastAsia="Times New Roman" w:cs="Segoe UI"/>
          <w:lang w:val="de-DE" w:eastAsia="en-GB"/>
        </w:rPr>
        <w:t>een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verschil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kunnen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maken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. </w:t>
      </w:r>
      <w:proofErr w:type="spellStart"/>
      <w:r w:rsidRPr="005C4752">
        <w:rPr>
          <w:rFonts w:eastAsia="Times New Roman" w:cs="Segoe UI"/>
          <w:lang w:val="de-DE" w:eastAsia="en-GB"/>
        </w:rPr>
        <w:t>Bouwen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aan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de </w:t>
      </w:r>
      <w:proofErr w:type="spellStart"/>
      <w:r w:rsidRPr="005C4752">
        <w:rPr>
          <w:rFonts w:eastAsia="Times New Roman" w:cs="Segoe UI"/>
          <w:lang w:val="de-DE" w:eastAsia="en-GB"/>
        </w:rPr>
        <w:t>toekomst</w:t>
      </w:r>
      <w:proofErr w:type="spellEnd"/>
      <w:r w:rsidRPr="005C4752">
        <w:rPr>
          <w:rFonts w:eastAsia="Times New Roman" w:cs="Segoe UI"/>
          <w:lang w:val="de-DE" w:eastAsia="en-GB"/>
        </w:rPr>
        <w:t xml:space="preserve"> van </w:t>
      </w:r>
      <w:proofErr w:type="spellStart"/>
      <w:r w:rsidRPr="005C4752">
        <w:rPr>
          <w:rFonts w:eastAsia="Times New Roman" w:cs="Segoe UI"/>
          <w:lang w:val="de-DE" w:eastAsia="en-GB"/>
        </w:rPr>
        <w:t>audio</w:t>
      </w:r>
      <w:proofErr w:type="spellEnd"/>
      <w:r w:rsidRPr="005C4752">
        <w:rPr>
          <w:rFonts w:eastAsia="Times New Roman" w:cs="Segoe UI"/>
          <w:lang w:val="de-DE" w:eastAsia="en-GB"/>
        </w:rPr>
        <w:t xml:space="preserve"> en </w:t>
      </w:r>
      <w:proofErr w:type="spellStart"/>
      <w:r w:rsidRPr="005C4752">
        <w:rPr>
          <w:rFonts w:eastAsia="Times New Roman" w:cs="Segoe UI"/>
          <w:lang w:val="de-DE" w:eastAsia="en-GB"/>
        </w:rPr>
        <w:t>onze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klanten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opmerkelijke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geluidservaringen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bieden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- dat </w:t>
      </w:r>
      <w:proofErr w:type="spellStart"/>
      <w:r w:rsidRPr="005C4752">
        <w:rPr>
          <w:rFonts w:eastAsia="Times New Roman" w:cs="Segoe UI"/>
          <w:lang w:val="de-DE" w:eastAsia="en-GB"/>
        </w:rPr>
        <w:t>is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waar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het</w:t>
      </w:r>
      <w:proofErr w:type="spellEnd"/>
      <w:r w:rsidRPr="005C4752">
        <w:rPr>
          <w:rFonts w:eastAsia="Times New Roman" w:cs="Segoe UI"/>
          <w:lang w:val="de-DE" w:eastAsia="en-GB"/>
        </w:rPr>
        <w:t xml:space="preserve"> merk Sennheiser al </w:t>
      </w:r>
      <w:proofErr w:type="spellStart"/>
      <w:r w:rsidRPr="005C4752">
        <w:rPr>
          <w:rFonts w:eastAsia="Times New Roman" w:cs="Segoe UI"/>
          <w:lang w:val="de-DE" w:eastAsia="en-GB"/>
        </w:rPr>
        <w:t>meer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dan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75 </w:t>
      </w:r>
      <w:proofErr w:type="spellStart"/>
      <w:r w:rsidRPr="005C4752">
        <w:rPr>
          <w:rFonts w:eastAsia="Times New Roman" w:cs="Segoe UI"/>
          <w:lang w:val="de-DE" w:eastAsia="en-GB"/>
        </w:rPr>
        <w:t>jaar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voor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staat</w:t>
      </w:r>
      <w:proofErr w:type="spellEnd"/>
      <w:r w:rsidRPr="005C4752">
        <w:rPr>
          <w:rFonts w:eastAsia="Times New Roman" w:cs="Segoe UI"/>
          <w:lang w:val="de-DE" w:eastAsia="en-GB"/>
        </w:rPr>
        <w:t xml:space="preserve">. </w:t>
      </w:r>
      <w:proofErr w:type="spellStart"/>
      <w:r w:rsidRPr="005C4752">
        <w:rPr>
          <w:rFonts w:eastAsia="Times New Roman" w:cs="Segoe UI"/>
          <w:lang w:val="de-DE" w:eastAsia="en-GB"/>
        </w:rPr>
        <w:t>Terwijl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professionele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audio-</w:t>
      </w:r>
      <w:proofErr w:type="spellStart"/>
      <w:r w:rsidRPr="005C4752">
        <w:rPr>
          <w:rFonts w:eastAsia="Times New Roman" w:cs="Segoe UI"/>
          <w:lang w:val="de-DE" w:eastAsia="en-GB"/>
        </w:rPr>
        <w:t>oplossingen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zoals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microfoons</w:t>
      </w:r>
      <w:proofErr w:type="spellEnd"/>
      <w:r w:rsidRPr="005C4752">
        <w:rPr>
          <w:rFonts w:eastAsia="Times New Roman" w:cs="Segoe UI"/>
          <w:lang w:val="de-DE" w:eastAsia="en-GB"/>
        </w:rPr>
        <w:t xml:space="preserve">, </w:t>
      </w:r>
      <w:proofErr w:type="spellStart"/>
      <w:r w:rsidRPr="005C4752">
        <w:rPr>
          <w:rFonts w:eastAsia="Times New Roman" w:cs="Segoe UI"/>
          <w:lang w:val="de-DE" w:eastAsia="en-GB"/>
        </w:rPr>
        <w:t>conferentiesystemen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, </w:t>
      </w:r>
      <w:proofErr w:type="spellStart"/>
      <w:r w:rsidRPr="005C4752">
        <w:rPr>
          <w:rFonts w:eastAsia="Times New Roman" w:cs="Segoe UI"/>
          <w:lang w:val="de-DE" w:eastAsia="en-GB"/>
        </w:rPr>
        <w:t>streaming-technologieën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en </w:t>
      </w:r>
      <w:proofErr w:type="spellStart"/>
      <w:r w:rsidRPr="005C4752">
        <w:rPr>
          <w:rFonts w:eastAsia="Times New Roman" w:cs="Segoe UI"/>
          <w:lang w:val="de-DE" w:eastAsia="en-GB"/>
        </w:rPr>
        <w:t>monitoringsystemen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deel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uitmaken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van de </w:t>
      </w:r>
      <w:proofErr w:type="spellStart"/>
      <w:r w:rsidRPr="005C4752">
        <w:rPr>
          <w:rFonts w:eastAsia="Times New Roman" w:cs="Segoe UI"/>
          <w:lang w:val="de-DE" w:eastAsia="en-GB"/>
        </w:rPr>
        <w:t>activiteiten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van Sennheiser electronic GmbH &amp; Co. KG, worden de </w:t>
      </w:r>
      <w:proofErr w:type="spellStart"/>
      <w:r w:rsidRPr="005C4752">
        <w:rPr>
          <w:rFonts w:eastAsia="Times New Roman" w:cs="Segoe UI"/>
          <w:lang w:val="de-DE" w:eastAsia="en-GB"/>
        </w:rPr>
        <w:t>activiteiten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met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consumentenapparatuur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zoals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hoofdtelefoons</w:t>
      </w:r>
      <w:proofErr w:type="spellEnd"/>
      <w:r w:rsidRPr="005C4752">
        <w:rPr>
          <w:rFonts w:eastAsia="Times New Roman" w:cs="Segoe UI"/>
          <w:lang w:val="de-DE" w:eastAsia="en-GB"/>
        </w:rPr>
        <w:t xml:space="preserve">, </w:t>
      </w:r>
      <w:proofErr w:type="spellStart"/>
      <w:r w:rsidRPr="005C4752">
        <w:rPr>
          <w:rFonts w:eastAsia="Times New Roman" w:cs="Segoe UI"/>
          <w:lang w:val="de-DE" w:eastAsia="en-GB"/>
        </w:rPr>
        <w:t>soundbars</w:t>
      </w:r>
      <w:proofErr w:type="spellEnd"/>
      <w:r w:rsidRPr="005C4752">
        <w:rPr>
          <w:rFonts w:eastAsia="Times New Roman" w:cs="Segoe UI"/>
          <w:lang w:val="de-DE" w:eastAsia="en-GB"/>
        </w:rPr>
        <w:t xml:space="preserve"> en </w:t>
      </w:r>
      <w:proofErr w:type="spellStart"/>
      <w:r w:rsidRPr="005C4752">
        <w:rPr>
          <w:rFonts w:eastAsia="Times New Roman" w:cs="Segoe UI"/>
          <w:lang w:val="de-DE" w:eastAsia="en-GB"/>
        </w:rPr>
        <w:t>spraakverbeterde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hearables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beheerd</w:t>
      </w:r>
      <w:proofErr w:type="spellEnd"/>
      <w:r w:rsidRPr="005C4752">
        <w:rPr>
          <w:rFonts w:eastAsia="Times New Roman" w:cs="Segoe UI"/>
          <w:lang w:val="de-DE" w:eastAsia="en-GB"/>
        </w:rPr>
        <w:t xml:space="preserve"> </w:t>
      </w:r>
      <w:proofErr w:type="spellStart"/>
      <w:r w:rsidRPr="005C4752">
        <w:rPr>
          <w:rFonts w:eastAsia="Times New Roman" w:cs="Segoe UI"/>
          <w:lang w:val="de-DE" w:eastAsia="en-GB"/>
        </w:rPr>
        <w:t>door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Sonova Holding AG </w:t>
      </w:r>
      <w:proofErr w:type="spellStart"/>
      <w:r w:rsidRPr="005C4752">
        <w:rPr>
          <w:rFonts w:eastAsia="Times New Roman" w:cs="Segoe UI"/>
          <w:lang w:val="de-DE" w:eastAsia="en-GB"/>
        </w:rPr>
        <w:t>onder</w:t>
      </w:r>
      <w:proofErr w:type="spellEnd"/>
      <w:r w:rsidRPr="005C4752">
        <w:rPr>
          <w:rFonts w:eastAsia="Times New Roman" w:cs="Segoe UI"/>
          <w:lang w:val="de-DE" w:eastAsia="en-GB"/>
        </w:rPr>
        <w:t xml:space="preserve"> de </w:t>
      </w:r>
      <w:proofErr w:type="spellStart"/>
      <w:r w:rsidRPr="005C4752">
        <w:rPr>
          <w:rFonts w:eastAsia="Times New Roman" w:cs="Segoe UI"/>
          <w:lang w:val="de-DE" w:eastAsia="en-GB"/>
        </w:rPr>
        <w:t>licentie</w:t>
      </w:r>
      <w:proofErr w:type="spellEnd"/>
      <w:r w:rsidRPr="005C4752">
        <w:rPr>
          <w:rFonts w:eastAsia="Times New Roman" w:cs="Segoe UI"/>
          <w:lang w:val="de-DE" w:eastAsia="en-GB"/>
        </w:rPr>
        <w:t xml:space="preserve"> van Sennheiser.  </w:t>
      </w:r>
      <w:r w:rsidRPr="005C4752">
        <w:rPr>
          <w:rFonts w:ascii="Times New Roman" w:eastAsia="Times New Roman" w:hAnsi="Times New Roman" w:cs="Times New Roman"/>
          <w:sz w:val="24"/>
          <w:szCs w:val="24"/>
          <w:lang w:val="nl-BE" w:eastAsia="en-GB"/>
        </w:rPr>
        <w:t> </w:t>
      </w:r>
      <w:r w:rsidRPr="005C4752">
        <w:rPr>
          <w:rFonts w:ascii="Times New Roman" w:eastAsia="Times New Roman" w:hAnsi="Times New Roman" w:cs="Times New Roman"/>
          <w:sz w:val="24"/>
          <w:szCs w:val="24"/>
          <w:lang w:val="en-BE" w:eastAsia="en-GB"/>
        </w:rPr>
        <w:t> </w:t>
      </w:r>
    </w:p>
    <w:p w14:paraId="318995A1" w14:textId="77777777" w:rsidR="007C6BDD" w:rsidRDefault="007C6BDD" w:rsidP="7D47F235">
      <w:pPr>
        <w:spacing w:line="360" w:lineRule="auto"/>
        <w:rPr>
          <w:rFonts w:eastAsiaTheme="minorEastAsia"/>
          <w:lang w:val="en-BE"/>
        </w:rPr>
      </w:pPr>
    </w:p>
    <w:p w14:paraId="063E035B" w14:textId="77777777" w:rsidR="007C6BDD" w:rsidRPr="005C4752" w:rsidRDefault="00000000" w:rsidP="007C6BDD">
      <w:pPr>
        <w:spacing w:line="240" w:lineRule="auto"/>
        <w:textAlignment w:val="baseline"/>
        <w:rPr>
          <w:rFonts w:ascii="Segoe UI" w:eastAsia="Times New Roman" w:hAnsi="Segoe UI" w:cs="Segoe UI"/>
          <w:lang w:val="en-BE" w:eastAsia="en-GB"/>
        </w:rPr>
      </w:pPr>
      <w:hyperlink r:id="rId12" w:tgtFrame="_blank" w:history="1">
        <w:r w:rsidR="007C6BDD" w:rsidRPr="005C4752">
          <w:rPr>
            <w:rFonts w:eastAsia="Times New Roman" w:cs="Segoe UI"/>
            <w:color w:val="00B0F0"/>
            <w:lang w:val="de-DE" w:eastAsia="en-GB"/>
          </w:rPr>
          <w:t>www.sennheiser.com</w:t>
        </w:r>
      </w:hyperlink>
      <w:r w:rsidR="007C6BDD" w:rsidRPr="005C4752">
        <w:rPr>
          <w:rFonts w:eastAsia="Times New Roman" w:cs="Segoe UI"/>
          <w:color w:val="00B0F0"/>
          <w:lang w:val="de-DE" w:eastAsia="en-GB"/>
        </w:rPr>
        <w:t> </w:t>
      </w:r>
      <w:r w:rsidR="007C6BDD" w:rsidRPr="005C4752">
        <w:rPr>
          <w:rFonts w:ascii="Times New Roman" w:eastAsia="Times New Roman" w:hAnsi="Times New Roman" w:cs="Times New Roman"/>
          <w:color w:val="00B0F0"/>
          <w:sz w:val="24"/>
          <w:szCs w:val="24"/>
          <w:lang w:val="de-DE" w:eastAsia="en-GB"/>
        </w:rPr>
        <w:t> </w:t>
      </w:r>
      <w:r w:rsidR="007C6BDD" w:rsidRPr="005C4752">
        <w:rPr>
          <w:rFonts w:ascii="Times New Roman" w:eastAsia="Times New Roman" w:hAnsi="Times New Roman" w:cs="Times New Roman"/>
          <w:color w:val="00B0F0"/>
          <w:sz w:val="24"/>
          <w:szCs w:val="24"/>
          <w:lang w:val="en-BE" w:eastAsia="en-GB"/>
        </w:rPr>
        <w:t> </w:t>
      </w:r>
    </w:p>
    <w:p w14:paraId="14136093" w14:textId="77777777" w:rsidR="007C6BDD" w:rsidRPr="005C4752" w:rsidRDefault="00000000" w:rsidP="007C6BDD">
      <w:pPr>
        <w:spacing w:line="240" w:lineRule="auto"/>
        <w:textAlignment w:val="baseline"/>
        <w:rPr>
          <w:rFonts w:ascii="Segoe UI" w:eastAsia="Times New Roman" w:hAnsi="Segoe UI" w:cs="Segoe UI"/>
          <w:lang w:val="en-BE" w:eastAsia="en-GB"/>
        </w:rPr>
      </w:pPr>
      <w:hyperlink r:id="rId13" w:tgtFrame="_blank" w:history="1">
        <w:r w:rsidR="007C6BDD" w:rsidRPr="005C4752">
          <w:rPr>
            <w:rFonts w:eastAsia="Times New Roman" w:cs="Segoe UI"/>
            <w:color w:val="00B0F0"/>
            <w:lang w:val="de-DE" w:eastAsia="en-GB"/>
          </w:rPr>
          <w:t>www.sennheiser-hearing.com</w:t>
        </w:r>
      </w:hyperlink>
      <w:r w:rsidR="007C6BDD" w:rsidRPr="005C4752">
        <w:rPr>
          <w:rFonts w:ascii="Times New Roman" w:eastAsia="Times New Roman" w:hAnsi="Times New Roman" w:cs="Times New Roman"/>
          <w:color w:val="00B0F0"/>
          <w:sz w:val="24"/>
          <w:szCs w:val="24"/>
          <w:lang w:val="de-DE" w:eastAsia="en-GB"/>
        </w:rPr>
        <w:t> </w:t>
      </w:r>
      <w:r w:rsidR="007C6BDD" w:rsidRPr="005C4752">
        <w:rPr>
          <w:rFonts w:ascii="Times New Roman" w:eastAsia="Times New Roman" w:hAnsi="Times New Roman" w:cs="Times New Roman"/>
          <w:color w:val="00B0F0"/>
          <w:sz w:val="24"/>
          <w:szCs w:val="24"/>
          <w:lang w:val="en-BE" w:eastAsia="en-GB"/>
        </w:rPr>
        <w:t> </w:t>
      </w:r>
    </w:p>
    <w:tbl>
      <w:tblPr>
        <w:tblW w:w="0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10"/>
        <w:gridCol w:w="4050"/>
      </w:tblGrid>
      <w:tr w:rsidR="007C6BDD" w:rsidRPr="005C4752" w14:paraId="7FC86ED6" w14:textId="77777777" w:rsidTr="00BE216A">
        <w:trPr>
          <w:trHeight w:val="1920"/>
        </w:trPr>
        <w:tc>
          <w:tcPr>
            <w:tcW w:w="38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466CA8D1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ascii="Segoe UI" w:eastAsia="Times New Roman" w:hAnsi="Segoe UI" w:cs="Segoe UI"/>
                <w:lang w:val="en-BE" w:eastAsia="en-GB"/>
              </w:rPr>
              <w:t> </w:t>
            </w:r>
          </w:p>
          <w:p w14:paraId="5195235B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proofErr w:type="spellStart"/>
            <w:r w:rsidRPr="005C4752">
              <w:rPr>
                <w:rFonts w:eastAsia="Times New Roman" w:cs="Times New Roman"/>
                <w:b/>
                <w:bCs/>
                <w:lang w:eastAsia="en-GB"/>
              </w:rPr>
              <w:t>Lokale</w:t>
            </w:r>
            <w:proofErr w:type="spellEnd"/>
            <w:r w:rsidRPr="005C4752">
              <w:rPr>
                <w:rFonts w:eastAsia="Times New Roman" w:cs="Times New Roman"/>
                <w:b/>
                <w:bCs/>
                <w:lang w:eastAsia="en-GB"/>
              </w:rPr>
              <w:t xml:space="preserve"> </w:t>
            </w:r>
            <w:proofErr w:type="spellStart"/>
            <w:r w:rsidRPr="005C4752">
              <w:rPr>
                <w:rFonts w:eastAsia="Times New Roman" w:cs="Times New Roman"/>
                <w:b/>
                <w:bCs/>
                <w:lang w:eastAsia="en-GB"/>
              </w:rPr>
              <w:t>perscontactpersonen</w:t>
            </w:r>
            <w:proofErr w:type="spellEnd"/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617A3432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lang w:eastAsia="en-GB"/>
              </w:rPr>
              <w:t>Sennheiser electronic GmbH &amp; Co. KG</w:t>
            </w: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28314FB6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color w:val="0095D5"/>
                <w:lang w:eastAsia="en-GB"/>
              </w:rPr>
              <w:t>Milan Schlegel</w:t>
            </w:r>
            <w:r w:rsidRPr="005C4752">
              <w:rPr>
                <w:rFonts w:eastAsia="Times New Roman" w:cs="Times New Roman"/>
                <w:color w:val="0095D5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color w:val="0095D5"/>
                <w:sz w:val="24"/>
                <w:szCs w:val="24"/>
                <w:lang w:val="en-BE" w:eastAsia="en-GB"/>
              </w:rPr>
              <w:t> </w:t>
            </w:r>
          </w:p>
          <w:p w14:paraId="06CBC207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lang w:eastAsia="en-GB"/>
              </w:rPr>
              <w:t>PR &amp; Influencer Manager EMEA</w:t>
            </w: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51DF2FE7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lang w:eastAsia="en-GB"/>
              </w:rPr>
              <w:t>T +49 (0) 5130 9490119</w:t>
            </w: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7A3D94F2" w14:textId="77777777" w:rsidR="007C6BDD" w:rsidRPr="005C4752" w:rsidRDefault="00000000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hyperlink r:id="rId14" w:tgtFrame="_blank" w:history="1">
              <w:r w:rsidR="007C6BDD" w:rsidRPr="005C4752">
                <w:rPr>
                  <w:rFonts w:eastAsia="Times New Roman" w:cs="Times New Roman"/>
                  <w:color w:val="000000"/>
                  <w:u w:val="single"/>
                  <w:lang w:eastAsia="en-GB"/>
                </w:rPr>
                <w:t>milan.schlegel@sennheiser-ce.com</w:t>
              </w:r>
            </w:hyperlink>
            <w:r w:rsidR="007C6BDD" w:rsidRPr="005C4752">
              <w:rPr>
                <w:rFonts w:eastAsia="Times New Roman" w:cs="Times New Roman"/>
                <w:lang w:eastAsia="en-GB"/>
              </w:rPr>
              <w:t>  </w:t>
            </w:r>
            <w:r w:rsidR="007C6BDD"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="007C6BDD"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2787F490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25BDFA7A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  <w:t> </w:t>
            </w:r>
          </w:p>
        </w:tc>
        <w:tc>
          <w:tcPr>
            <w:tcW w:w="40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14:paraId="043EDCB6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7AA5E30B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color w:val="0095D5"/>
                <w:lang w:eastAsia="en-GB"/>
              </w:rPr>
              <w:t xml:space="preserve">Jana </w:t>
            </w:r>
            <w:proofErr w:type="spellStart"/>
            <w:r w:rsidRPr="005C4752">
              <w:rPr>
                <w:rFonts w:eastAsia="Times New Roman" w:cs="Times New Roman"/>
                <w:color w:val="0095D5"/>
                <w:lang w:eastAsia="en-GB"/>
              </w:rPr>
              <w:t>Strouven</w:t>
            </w:r>
            <w:proofErr w:type="spellEnd"/>
            <w:r w:rsidRPr="005C4752">
              <w:rPr>
                <w:rFonts w:eastAsia="Times New Roman" w:cs="Times New Roman"/>
                <w:color w:val="0095D5"/>
                <w:lang w:val="en-BE" w:eastAsia="en-GB"/>
              </w:rPr>
              <w:t> </w:t>
            </w:r>
          </w:p>
          <w:p w14:paraId="49040E4A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b/>
                <w:bCs/>
                <w:lang w:eastAsia="en-GB"/>
              </w:rPr>
              <w:t>TEAM LEWIS</w:t>
            </w: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3BA4F8F0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lang w:eastAsia="en-GB"/>
              </w:rPr>
              <w:t>T +32 473 66 35 79</w:t>
            </w: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42EED0AD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eastAsia="Times New Roman" w:cs="Times New Roman"/>
                <w:lang w:eastAsia="en-GB"/>
              </w:rPr>
              <w:t>Jana.strouven@teamlewis.com</w:t>
            </w:r>
            <w:r w:rsidRPr="005C4752">
              <w:rPr>
                <w:rFonts w:eastAsia="Times New Roman" w:cs="Times New Roman"/>
                <w:sz w:val="24"/>
                <w:szCs w:val="24"/>
                <w:lang w:val="de-DE" w:eastAsia="en-GB"/>
              </w:rPr>
              <w:t> </w:t>
            </w:r>
            <w:r w:rsidRPr="005C4752">
              <w:rPr>
                <w:rFonts w:eastAsia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5EC84D3F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  <w:t> </w:t>
            </w:r>
          </w:p>
          <w:p w14:paraId="45483FE8" w14:textId="77777777" w:rsidR="007C6BDD" w:rsidRPr="005C4752" w:rsidRDefault="007C6BDD" w:rsidP="00BE216A">
            <w:pPr>
              <w:spacing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</w:pPr>
            <w:r w:rsidRPr="005C4752">
              <w:rPr>
                <w:rFonts w:ascii="Times New Roman" w:eastAsia="Times New Roman" w:hAnsi="Times New Roman" w:cs="Times New Roman"/>
                <w:sz w:val="24"/>
                <w:szCs w:val="24"/>
                <w:lang w:val="en-BE" w:eastAsia="en-GB"/>
              </w:rPr>
              <w:t> </w:t>
            </w:r>
          </w:p>
        </w:tc>
      </w:tr>
    </w:tbl>
    <w:p w14:paraId="2DD1608A" w14:textId="7C21A37B" w:rsidR="007C6BDD" w:rsidRPr="007C6BDD" w:rsidRDefault="007C6BDD" w:rsidP="7D47F235">
      <w:pPr>
        <w:spacing w:line="360" w:lineRule="auto"/>
        <w:rPr>
          <w:rFonts w:eastAsiaTheme="minorEastAsia"/>
          <w:lang w:val="en-BE"/>
        </w:rPr>
        <w:sectPr w:rsidR="007C6BDD" w:rsidRPr="007C6BDD" w:rsidSect="004D12EE">
          <w:headerReference w:type="default" r:id="rId15"/>
          <w:headerReference w:type="first" r:id="rId16"/>
          <w:footerReference w:type="first" r:id="rId17"/>
          <w:type w:val="continuous"/>
          <w:pgSz w:w="11906" w:h="16838" w:code="9"/>
          <w:pgMar w:top="2756" w:right="2608" w:bottom="1418" w:left="1418" w:header="1985" w:footer="1072" w:gutter="0"/>
          <w:cols w:space="708"/>
          <w:titlePg/>
          <w:docGrid w:linePitch="360"/>
        </w:sectPr>
      </w:pPr>
    </w:p>
    <w:p w14:paraId="0B53107F" w14:textId="77777777" w:rsidR="00A82D82" w:rsidRPr="007C6BDD" w:rsidRDefault="00A82D82" w:rsidP="579A0264">
      <w:pPr>
        <w:spacing w:line="240" w:lineRule="auto"/>
        <w:rPr>
          <w:b/>
          <w:bCs/>
          <w:szCs w:val="18"/>
          <w:lang w:val="en-BE"/>
        </w:rPr>
      </w:pPr>
    </w:p>
    <w:sectPr w:rsidR="00A82D82" w:rsidRPr="007C6BDD" w:rsidSect="004D12EE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type w:val="continuous"/>
      <w:pgSz w:w="11906" w:h="16838" w:code="9"/>
      <w:pgMar w:top="2756" w:right="2608" w:bottom="1418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250D4DD" w14:textId="77777777" w:rsidR="000F71B3" w:rsidRDefault="000F71B3" w:rsidP="00CA1EB9">
      <w:pPr>
        <w:spacing w:line="240" w:lineRule="auto"/>
      </w:pPr>
      <w:r>
        <w:separator/>
      </w:r>
    </w:p>
  </w:endnote>
  <w:endnote w:type="continuationSeparator" w:id="0">
    <w:p w14:paraId="6FA1C49A" w14:textId="77777777" w:rsidR="000F71B3" w:rsidRDefault="000F71B3" w:rsidP="00CA1EB9">
      <w:pPr>
        <w:spacing w:line="240" w:lineRule="auto"/>
      </w:pPr>
      <w:r>
        <w:continuationSeparator/>
      </w:r>
    </w:p>
  </w:endnote>
  <w:endnote w:type="continuationNotice" w:id="1">
    <w:p w14:paraId="1E955151" w14:textId="77777777" w:rsidR="000F71B3" w:rsidRDefault="000F71B3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ennheiser Office">
    <w:altName w:val="Cambria"/>
    <w:panose1 w:val="020B0604020202020204"/>
    <w:charset w:val="00"/>
    <w:family w:val="swiss"/>
    <w:pitch w:val="variable"/>
    <w:sig w:usb0="A00000AF" w:usb1="500020DB" w:usb2="00000000" w:usb3="00000000" w:csb0="000000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79992429-928E-B243-AA9C-7F30211FEFFB}"/>
    <w:embedBold r:id="rId5" w:fontKey="{07A3DF4D-951D-D045-A90B-396E073AA549}"/>
    <w:embedBoldItalic r:id="rId6" w:fontKey="{46DEE0E1-2575-4449-8EBC-DB0582D36B49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3574DA84-FF03-B744-ADEC-1E5D3BEF6383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 (Body CS)">
    <w:panose1 w:val="020B0604020202020204"/>
    <w:charset w:val="00"/>
    <w:family w:val="roman"/>
    <w:notTrueType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BFC95285-DB01-5D4C-85DC-74769E66A0AB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62B040" w14:textId="77777777" w:rsidR="0089169D" w:rsidRDefault="0089169D">
    <w:pPr>
      <w:pStyle w:val="Footer"/>
    </w:pP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58242" behindDoc="0" locked="1" layoutInCell="1" allowOverlap="1" wp14:anchorId="406B151E" wp14:editId="671602E0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13" name="Grafik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5D679" w14:textId="77777777" w:rsidR="00B4216B" w:rsidRDefault="00B4216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0B4216B" w14:paraId="118E2E3F" w14:textId="77777777" w:rsidTr="00137A46">
      <w:tc>
        <w:tcPr>
          <w:tcW w:w="2625" w:type="dxa"/>
        </w:tcPr>
        <w:p w14:paraId="256349FC" w14:textId="77777777" w:rsidR="00B4216B" w:rsidRDefault="00B4216B" w:rsidP="00137A46">
          <w:pPr>
            <w:pStyle w:val="Header"/>
            <w:ind w:left="-115"/>
            <w:rPr>
              <w:szCs w:val="18"/>
            </w:rPr>
          </w:pPr>
        </w:p>
      </w:tc>
      <w:tc>
        <w:tcPr>
          <w:tcW w:w="2625" w:type="dxa"/>
        </w:tcPr>
        <w:p w14:paraId="6D1A0696" w14:textId="77777777" w:rsidR="00B4216B" w:rsidRDefault="00B4216B" w:rsidP="00137A46">
          <w:pPr>
            <w:pStyle w:val="Header"/>
            <w:jc w:val="center"/>
            <w:rPr>
              <w:szCs w:val="18"/>
            </w:rPr>
          </w:pPr>
        </w:p>
      </w:tc>
      <w:tc>
        <w:tcPr>
          <w:tcW w:w="2625" w:type="dxa"/>
        </w:tcPr>
        <w:p w14:paraId="1A7B919F" w14:textId="77777777" w:rsidR="00B4216B" w:rsidRDefault="00B4216B" w:rsidP="00137A46">
          <w:pPr>
            <w:pStyle w:val="Header"/>
            <w:ind w:right="-115"/>
            <w:jc w:val="right"/>
            <w:rPr>
              <w:szCs w:val="18"/>
            </w:rPr>
          </w:pPr>
        </w:p>
      </w:tc>
    </w:tr>
  </w:tbl>
  <w:p w14:paraId="1690E42E" w14:textId="77777777" w:rsidR="00B4216B" w:rsidRDefault="00B4216B" w:rsidP="00137A46">
    <w:pPr>
      <w:pStyle w:val="Footer"/>
      <w:rPr>
        <w:szCs w:val="12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E034F6" w14:textId="77777777" w:rsidR="00B4216B" w:rsidRDefault="00B4216B">
    <w:pPr>
      <w:pStyle w:val="Footer"/>
    </w:pP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62342" behindDoc="0" locked="1" layoutInCell="1" allowOverlap="1" wp14:anchorId="5CD0D003" wp14:editId="51C8F74E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34F979" w14:textId="77777777" w:rsidR="000F71B3" w:rsidRDefault="000F71B3" w:rsidP="00CA1EB9">
      <w:pPr>
        <w:spacing w:line="240" w:lineRule="auto"/>
      </w:pPr>
      <w:r>
        <w:separator/>
      </w:r>
    </w:p>
  </w:footnote>
  <w:footnote w:type="continuationSeparator" w:id="0">
    <w:p w14:paraId="12BF17EC" w14:textId="77777777" w:rsidR="000F71B3" w:rsidRDefault="000F71B3" w:rsidP="00CA1EB9">
      <w:pPr>
        <w:spacing w:line="240" w:lineRule="auto"/>
      </w:pPr>
      <w:r>
        <w:continuationSeparator/>
      </w:r>
    </w:p>
  </w:footnote>
  <w:footnote w:type="continuationNotice" w:id="1">
    <w:p w14:paraId="1587C919" w14:textId="77777777" w:rsidR="000F71B3" w:rsidRDefault="000F71B3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A1D68A" w14:textId="77777777" w:rsidR="0089169D" w:rsidRDefault="0089169D">
    <w:pPr>
      <w:pStyle w:val="Header"/>
    </w:pPr>
    <w:r>
      <w:rPr>
        <w:noProof/>
        <w:color w:val="2B579A"/>
        <w:shd w:val="clear" w:color="auto" w:fill="E6E6E6"/>
        <w:lang w:val="en-US"/>
      </w:rPr>
      <mc:AlternateContent>
        <mc:Choice Requires="wps">
          <w:drawing>
            <wp:anchor distT="0" distB="0" distL="114300" distR="114300" simplePos="0" relativeHeight="251658246" behindDoc="0" locked="1" layoutInCell="1" allowOverlap="1" wp14:anchorId="10E79077" wp14:editId="1E9DDF91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31" name="Textfeld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47D93FC5" w14:textId="1BC0D9EC" w:rsidR="0089169D" w:rsidRPr="0041419C" w:rsidRDefault="0089169D" w:rsidP="0041419C">
                          <w:pPr>
                            <w:jc w:val="right"/>
                            <w:rPr>
                              <w:sz w:val="12"/>
                              <w:szCs w:val="16"/>
                            </w:rPr>
                          </w:pP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begin"/>
                          </w:r>
                          <w:r w:rsidRPr="0041419C">
                            <w:rPr>
                              <w:sz w:val="12"/>
                              <w:szCs w:val="16"/>
                            </w:rPr>
                            <w:instrText xml:space="preserve"> PAGE  \* Arabic  \* MERGEFORMAT </w:instrText>
                          </w: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separate"/>
                          </w:r>
                          <w:r w:rsidR="00CC66E2" w:rsidRPr="0041419C">
                            <w:rPr>
                              <w:sz w:val="12"/>
                              <w:szCs w:val="16"/>
                            </w:rPr>
                            <w:t>2</w:t>
                          </w: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end"/>
                          </w:r>
                          <w:r w:rsidRPr="0041419C">
                            <w:rPr>
                              <w:sz w:val="12"/>
                              <w:szCs w:val="16"/>
                            </w:rPr>
                            <w:t>/</w:t>
                          </w:r>
                          <w:r w:rsidR="00962FD0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begin"/>
                          </w:r>
                          <w:r w:rsidR="00962FD0" w:rsidRPr="0041419C">
                            <w:rPr>
                              <w:sz w:val="12"/>
                              <w:szCs w:val="16"/>
                            </w:rPr>
                            <w:instrText xml:space="preserve"> NUMPAGES  \* Arabic  \* MERGEFORMAT </w:instrText>
                          </w:r>
                          <w:r w:rsidR="00962FD0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separate"/>
                          </w:r>
                          <w:r w:rsidR="00CC66E2" w:rsidRPr="0041419C">
                            <w:rPr>
                              <w:sz w:val="12"/>
                              <w:szCs w:val="16"/>
                            </w:rPr>
                            <w:t>3</w:t>
                          </w:r>
                          <w:del w:id="0" w:author="D.Lintott" w:date="2022-07-11T14:48:00Z">
                            <w:r w:rsidR="00E276DD" w:rsidRPr="0041419C" w:rsidDel="00B4216B">
                              <w:rPr>
                                <w:sz w:val="12"/>
                                <w:szCs w:val="16"/>
                              </w:rPr>
                              <w:delText>3</w:delText>
                            </w:r>
                          </w:del>
                          <w:r w:rsidR="00962FD0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0E79077" id="_x0000_t202" coordsize="21600,21600" o:spt="202" path="m,l,21600r21600,l21600,xe">
              <v:stroke joinstyle="miter"/>
              <v:path gradientshapeok="t" o:connecttype="rect"/>
            </v:shapetype>
            <v:shape id="Textfeld 31" o:spid="_x0000_s1026" type="#_x0000_t202" style="position:absolute;margin-left:470pt;margin-top:43.3pt;width:67.8pt;height:13.6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" filled="f" stroked="f" strokeweight=".5pt">
              <v:textbox inset="0,0,0,0">
                <w:txbxContent>
                  <w:p w14:paraId="47D93FC5" w14:textId="1BC0D9EC" w:rsidR="0089169D" w:rsidRPr="0041419C" w:rsidRDefault="0089169D" w:rsidP="0041419C">
                    <w:pPr>
                      <w:jc w:val="right"/>
                      <w:rPr>
                        <w:sz w:val="12"/>
                        <w:szCs w:val="16"/>
                      </w:rPr>
                    </w:pP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begin"/>
                    </w:r>
                    <w:r w:rsidRPr="0041419C">
                      <w:rPr>
                        <w:sz w:val="12"/>
                        <w:szCs w:val="16"/>
                      </w:rPr>
                      <w:instrText xml:space="preserve"> PAGE  \* Arabic  \* MERGEFORMAT </w:instrText>
                    </w: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separate"/>
                    </w:r>
                    <w:r w:rsidR="00CC66E2" w:rsidRPr="0041419C">
                      <w:rPr>
                        <w:sz w:val="12"/>
                        <w:szCs w:val="16"/>
                      </w:rPr>
                      <w:t>2</w:t>
                    </w: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end"/>
                    </w:r>
                    <w:r w:rsidRPr="0041419C">
                      <w:rPr>
                        <w:sz w:val="12"/>
                        <w:szCs w:val="16"/>
                      </w:rPr>
                      <w:t>/</w:t>
                    </w:r>
                    <w:r w:rsidR="00962FD0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begin"/>
                    </w:r>
                    <w:r w:rsidR="00962FD0" w:rsidRPr="0041419C">
                      <w:rPr>
                        <w:sz w:val="12"/>
                        <w:szCs w:val="16"/>
                      </w:rPr>
                      <w:instrText xml:space="preserve"> NUMPAGES  \* Arabic  \* MERGEFORMAT </w:instrText>
                    </w:r>
                    <w:r w:rsidR="00962FD0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separate"/>
                    </w:r>
                    <w:r w:rsidR="00CC66E2" w:rsidRPr="0041419C">
                      <w:rPr>
                        <w:sz w:val="12"/>
                        <w:szCs w:val="16"/>
                      </w:rPr>
                      <w:t>3</w:t>
                    </w:r>
                    <w:del w:id="1" w:author="D.Lintott" w:date="2022-07-11T14:48:00Z">
                      <w:r w:rsidR="00E276DD" w:rsidRPr="0041419C" w:rsidDel="00B4216B">
                        <w:rPr>
                          <w:sz w:val="12"/>
                          <w:szCs w:val="16"/>
                        </w:rPr>
                        <w:delText>3</w:delText>
                      </w:r>
                    </w:del>
                    <w:r w:rsidR="00962FD0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end"/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en-US"/>
      </w:rPr>
      <mc:AlternateContent>
        <mc:Choice Requires="wps">
          <w:drawing>
            <wp:anchor distT="0" distB="0" distL="114300" distR="114300" simplePos="0" relativeHeight="251658244" behindDoc="0" locked="1" layoutInCell="1" allowOverlap="1" wp14:anchorId="29966D98" wp14:editId="0AF72CF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feld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3A1AB15" w14:textId="5C1CCE89" w:rsidR="0089169D" w:rsidRPr="00FA1A9E" w:rsidRDefault="0089169D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</w:t>
                          </w:r>
                          <w:r w:rsidR="00B4216B"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 xml:space="preserve">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29966D98" id="Textfeld 192" o:spid="_x0000_s1027" type="#_x0000_t202" style="position:absolute;margin-left:193.5pt;margin-top:30.75pt;width:345.25pt;height:28.9pt;z-index:2516582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6jy7EA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" filled="f" stroked="f" strokeweight=".5pt">
              <v:textbox inset="0,0,0,0">
                <w:txbxContent>
                  <w:p w14:paraId="13A1AB15" w14:textId="5C1CCE89" w:rsidR="0089169D" w:rsidRPr="00FA1A9E" w:rsidRDefault="0089169D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</w:t>
                    </w:r>
                    <w:r w:rsidR="00B4216B"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 xml:space="preserve">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58241" behindDoc="0" locked="1" layoutInCell="1" allowOverlap="1" wp14:anchorId="478589B0" wp14:editId="690007BA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11" name="Grafik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6D5CA1" w14:textId="77777777" w:rsidR="0089169D" w:rsidRDefault="0089169D">
    <w:pPr>
      <w:pStyle w:val="Header"/>
    </w:pPr>
    <w:r>
      <w:rPr>
        <w:noProof/>
        <w:color w:val="2B579A"/>
        <w:shd w:val="clear" w:color="auto" w:fill="E6E6E6"/>
        <w:lang w:val="en-US"/>
      </w:rPr>
      <mc:AlternateContent>
        <mc:Choice Requires="wps">
          <w:drawing>
            <wp:anchor distT="0" distB="0" distL="114300" distR="114300" simplePos="0" relativeHeight="251658245" behindDoc="0" locked="1" layoutInCell="1" allowOverlap="1" wp14:anchorId="41356A8C" wp14:editId="39455FFE">
              <wp:simplePos x="0" y="0"/>
              <wp:positionH relativeFrom="page">
                <wp:posOffset>5967095</wp:posOffset>
              </wp:positionH>
              <wp:positionV relativeFrom="page">
                <wp:posOffset>554355</wp:posOffset>
              </wp:positionV>
              <wp:extent cx="857250" cy="172720"/>
              <wp:effectExtent l="0" t="0" r="0" b="0"/>
              <wp:wrapNone/>
              <wp:docPr id="193" name="Textfeld 1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5725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268CDA95" w14:textId="10C5E96B" w:rsidR="0089169D" w:rsidRPr="0041419C" w:rsidRDefault="0089169D" w:rsidP="0041419C">
                          <w:pPr>
                            <w:jc w:val="right"/>
                            <w:rPr>
                              <w:sz w:val="12"/>
                              <w:szCs w:val="16"/>
                            </w:rPr>
                          </w:pP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begin"/>
                          </w:r>
                          <w:r w:rsidRPr="0041419C">
                            <w:rPr>
                              <w:sz w:val="12"/>
                              <w:szCs w:val="16"/>
                            </w:rPr>
                            <w:instrText xml:space="preserve"> PAGE  \* Arabic  \* MERGEFORMAT </w:instrText>
                          </w: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separate"/>
                          </w:r>
                          <w:r w:rsidR="00CC66E2" w:rsidRPr="0041419C">
                            <w:rPr>
                              <w:sz w:val="12"/>
                              <w:szCs w:val="16"/>
                            </w:rPr>
                            <w:t>1</w:t>
                          </w: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end"/>
                          </w:r>
                          <w:r w:rsidRPr="0041419C">
                            <w:rPr>
                              <w:sz w:val="12"/>
                              <w:szCs w:val="16"/>
                            </w:rPr>
                            <w:t>/</w:t>
                          </w:r>
                          <w:r w:rsidR="00962FD0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begin"/>
                          </w:r>
                          <w:r w:rsidR="00962FD0" w:rsidRPr="0041419C">
                            <w:rPr>
                              <w:sz w:val="12"/>
                              <w:szCs w:val="16"/>
                            </w:rPr>
                            <w:instrText xml:space="preserve"> NUMPAGES  \* Arabic  \* MERGEFORMAT </w:instrText>
                          </w:r>
                          <w:r w:rsidR="00962FD0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separate"/>
                          </w:r>
                          <w:ins w:id="1" w:author="D.Lintott" w:date="2022-07-11T14:53:00Z">
                            <w:r w:rsidR="00CC66E2" w:rsidRPr="0041419C">
                              <w:rPr>
                                <w:sz w:val="12"/>
                                <w:szCs w:val="16"/>
                              </w:rPr>
                              <w:t>3</w:t>
                            </w:r>
                          </w:ins>
                          <w:del w:id="2" w:author="D.Lintott" w:date="2022-07-11T14:48:00Z">
                            <w:r w:rsidR="00B4216B" w:rsidRPr="0041419C" w:rsidDel="00B4216B">
                              <w:rPr>
                                <w:sz w:val="12"/>
                                <w:szCs w:val="16"/>
                              </w:rPr>
                              <w:delText>3</w:delText>
                            </w:r>
                          </w:del>
                          <w:r w:rsidR="00962FD0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1356A8C" id="_x0000_t202" coordsize="21600,21600" o:spt="202" path="m,l,21600r21600,l21600,xe">
              <v:stroke joinstyle="miter"/>
              <v:path gradientshapeok="t" o:connecttype="rect"/>
            </v:shapetype>
            <v:shape id="Textfeld 193" o:spid="_x0000_s1028" type="#_x0000_t202" style="position:absolute;margin-left:469.85pt;margin-top:43.65pt;width:67.5pt;height:13.6pt;z-index:25165824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" filled="f" stroked="f" strokeweight=".5pt">
              <v:textbox inset="0,0,0,0">
                <w:txbxContent>
                  <w:p w14:paraId="268CDA95" w14:textId="10C5E96B" w:rsidR="0089169D" w:rsidRPr="0041419C" w:rsidRDefault="0089169D" w:rsidP="0041419C">
                    <w:pPr>
                      <w:jc w:val="right"/>
                      <w:rPr>
                        <w:sz w:val="12"/>
                        <w:szCs w:val="16"/>
                      </w:rPr>
                    </w:pP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begin"/>
                    </w:r>
                    <w:r w:rsidRPr="0041419C">
                      <w:rPr>
                        <w:sz w:val="12"/>
                        <w:szCs w:val="16"/>
                      </w:rPr>
                      <w:instrText xml:space="preserve"> PAGE  \* Arabic  \* MERGEFORMAT </w:instrText>
                    </w: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separate"/>
                    </w:r>
                    <w:r w:rsidR="00CC66E2" w:rsidRPr="0041419C">
                      <w:rPr>
                        <w:sz w:val="12"/>
                        <w:szCs w:val="16"/>
                      </w:rPr>
                      <w:t>1</w:t>
                    </w: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end"/>
                    </w:r>
                    <w:r w:rsidRPr="0041419C">
                      <w:rPr>
                        <w:sz w:val="12"/>
                        <w:szCs w:val="16"/>
                      </w:rPr>
                      <w:t>/</w:t>
                    </w:r>
                    <w:r w:rsidR="00962FD0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begin"/>
                    </w:r>
                    <w:r w:rsidR="00962FD0" w:rsidRPr="0041419C">
                      <w:rPr>
                        <w:sz w:val="12"/>
                        <w:szCs w:val="16"/>
                      </w:rPr>
                      <w:instrText xml:space="preserve"> NUMPAGES  \* Arabic  \* MERGEFORMAT </w:instrText>
                    </w:r>
                    <w:r w:rsidR="00962FD0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separate"/>
                    </w:r>
                    <w:ins w:id="4" w:author="D.Lintott" w:date="2022-07-11T14:53:00Z">
                      <w:r w:rsidR="00CC66E2" w:rsidRPr="0041419C">
                        <w:rPr>
                          <w:sz w:val="12"/>
                          <w:szCs w:val="16"/>
                        </w:rPr>
                        <w:t>3</w:t>
                      </w:r>
                    </w:ins>
                    <w:del w:id="5" w:author="D.Lintott" w:date="2022-07-11T14:48:00Z">
                      <w:r w:rsidR="00B4216B" w:rsidRPr="0041419C" w:rsidDel="00B4216B">
                        <w:rPr>
                          <w:sz w:val="12"/>
                          <w:szCs w:val="16"/>
                        </w:rPr>
                        <w:delText>3</w:delText>
                      </w:r>
                    </w:del>
                    <w:r w:rsidR="00962FD0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end"/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en-US"/>
      </w:rPr>
      <mc:AlternateContent>
        <mc:Choice Requires="wps">
          <w:drawing>
            <wp:anchor distT="0" distB="0" distL="114300" distR="114300" simplePos="0" relativeHeight="251658243" behindDoc="0" locked="1" layoutInCell="1" allowOverlap="1" wp14:anchorId="358052AA" wp14:editId="16F010D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4" name="Textfeld 19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525564E" w14:textId="19D82013" w:rsidR="0089169D" w:rsidRPr="00FA1A9E" w:rsidRDefault="0089169D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</w:t>
                          </w:r>
                          <w:r w:rsidR="009F075A"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358052AA" id="Textfeld 194" o:spid="_x0000_s1029" type="#_x0000_t202" style="position:absolute;margin-left:193.5pt;margin-top:30.75pt;width:345.25pt;height:28.9pt;z-index:25165824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" filled="f" stroked="f" strokeweight=".5pt">
              <v:textbox inset="0,0,0,0">
                <w:txbxContent>
                  <w:p w14:paraId="1525564E" w14:textId="19D82013" w:rsidR="0089169D" w:rsidRPr="00FA1A9E" w:rsidRDefault="0089169D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</w:t>
                    </w:r>
                    <w:r w:rsidR="009F075A"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58240" behindDoc="0" locked="1" layoutInCell="1" allowOverlap="1" wp14:anchorId="12C39E3E" wp14:editId="759A6D9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CF925" w14:textId="77777777" w:rsidR="00B4216B" w:rsidRDefault="00B4216B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DCFD7B" w14:textId="77777777" w:rsidR="00B4216B" w:rsidRDefault="00B4216B">
    <w:pPr>
      <w:pStyle w:val="Header"/>
    </w:pPr>
    <w:r>
      <w:rPr>
        <w:noProof/>
        <w:color w:val="2B579A"/>
        <w:shd w:val="clear" w:color="auto" w:fill="E6E6E6"/>
        <w:lang w:val="en-US"/>
      </w:rPr>
      <mc:AlternateContent>
        <mc:Choice Requires="wps">
          <w:drawing>
            <wp:anchor distT="0" distB="0" distL="114300" distR="114300" simplePos="0" relativeHeight="251664390" behindDoc="0" locked="1" layoutInCell="1" allowOverlap="1" wp14:anchorId="1B58FF61" wp14:editId="4049FA9D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2" name="Textfeld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6AD1BF7" w14:textId="3157D885" w:rsidR="00B4216B" w:rsidRPr="0041419C" w:rsidRDefault="00B4216B" w:rsidP="0041419C">
                          <w:pPr>
                            <w:jc w:val="right"/>
                            <w:rPr>
                              <w:sz w:val="12"/>
                              <w:szCs w:val="16"/>
                            </w:rPr>
                          </w:pP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begin"/>
                          </w:r>
                          <w:r w:rsidRPr="0041419C">
                            <w:rPr>
                              <w:sz w:val="12"/>
                              <w:szCs w:val="16"/>
                            </w:rPr>
                            <w:instrText xml:space="preserve"> PAGE  \* Arabic  \* MERGEFORMAT </w:instrText>
                          </w: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separate"/>
                          </w:r>
                          <w:r w:rsidR="00CC66E2" w:rsidRPr="0041419C">
                            <w:rPr>
                              <w:sz w:val="12"/>
                              <w:szCs w:val="16"/>
                            </w:rPr>
                            <w:t>3</w:t>
                          </w:r>
                          <w:r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end"/>
                          </w:r>
                          <w:r w:rsidRPr="0041419C">
                            <w:rPr>
                              <w:sz w:val="12"/>
                              <w:szCs w:val="16"/>
                            </w:rPr>
                            <w:t>/</w:t>
                          </w:r>
                          <w:r w:rsidR="00650749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begin"/>
                          </w:r>
                          <w:r w:rsidR="00650749" w:rsidRPr="0041419C">
                            <w:rPr>
                              <w:sz w:val="12"/>
                              <w:szCs w:val="16"/>
                            </w:rPr>
                            <w:instrText xml:space="preserve"> NUMPAGES  \* Arabic  \* MERGEFORMAT </w:instrText>
                          </w:r>
                          <w:r w:rsidR="00650749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separate"/>
                          </w:r>
                          <w:r w:rsidR="00CC66E2" w:rsidRPr="0041419C">
                            <w:rPr>
                              <w:sz w:val="12"/>
                              <w:szCs w:val="16"/>
                            </w:rPr>
                            <w:t>3</w:t>
                          </w:r>
                          <w:r w:rsidR="00650749" w:rsidRPr="0041419C">
                            <w:rPr>
                              <w:color w:val="2B579A"/>
                              <w:sz w:val="12"/>
                              <w:szCs w:val="16"/>
                              <w:shd w:val="clear" w:color="auto" w:fill="E6E6E6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B58FF61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470pt;margin-top:43.3pt;width:67.8pt;height:13.6pt;z-index:2516643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" filled="f" stroked="f" strokeweight=".5pt">
              <v:textbox inset="0,0,0,0">
                <w:txbxContent>
                  <w:p w14:paraId="66AD1BF7" w14:textId="3157D885" w:rsidR="00B4216B" w:rsidRPr="0041419C" w:rsidRDefault="00B4216B" w:rsidP="0041419C">
                    <w:pPr>
                      <w:jc w:val="right"/>
                      <w:rPr>
                        <w:sz w:val="12"/>
                        <w:szCs w:val="16"/>
                      </w:rPr>
                    </w:pP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begin"/>
                    </w:r>
                    <w:r w:rsidRPr="0041419C">
                      <w:rPr>
                        <w:sz w:val="12"/>
                        <w:szCs w:val="16"/>
                      </w:rPr>
                      <w:instrText xml:space="preserve"> PAGE  \* Arabic  \* MERGEFORMAT </w:instrText>
                    </w: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separate"/>
                    </w:r>
                    <w:r w:rsidR="00CC66E2" w:rsidRPr="0041419C">
                      <w:rPr>
                        <w:sz w:val="12"/>
                        <w:szCs w:val="16"/>
                      </w:rPr>
                      <w:t>3</w:t>
                    </w:r>
                    <w:r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end"/>
                    </w:r>
                    <w:r w:rsidRPr="0041419C">
                      <w:rPr>
                        <w:sz w:val="12"/>
                        <w:szCs w:val="16"/>
                      </w:rPr>
                      <w:t>/</w:t>
                    </w:r>
                    <w:r w:rsidR="00650749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begin"/>
                    </w:r>
                    <w:r w:rsidR="00650749" w:rsidRPr="0041419C">
                      <w:rPr>
                        <w:sz w:val="12"/>
                        <w:szCs w:val="16"/>
                      </w:rPr>
                      <w:instrText xml:space="preserve"> NUMPAGES  \* Arabic  \* MERGEFORMAT </w:instrText>
                    </w:r>
                    <w:r w:rsidR="00650749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separate"/>
                    </w:r>
                    <w:r w:rsidR="00CC66E2" w:rsidRPr="0041419C">
                      <w:rPr>
                        <w:sz w:val="12"/>
                        <w:szCs w:val="16"/>
                      </w:rPr>
                      <w:t>3</w:t>
                    </w:r>
                    <w:r w:rsidR="00650749" w:rsidRPr="0041419C">
                      <w:rPr>
                        <w:color w:val="2B579A"/>
                        <w:sz w:val="12"/>
                        <w:szCs w:val="16"/>
                        <w:shd w:val="clear" w:color="auto" w:fill="E6E6E6"/>
                      </w:rPr>
                      <w:fldChar w:fldCharType="end"/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en-US"/>
      </w:rPr>
      <mc:AlternateContent>
        <mc:Choice Requires="wps">
          <w:drawing>
            <wp:anchor distT="0" distB="0" distL="114300" distR="114300" simplePos="0" relativeHeight="251663366" behindDoc="0" locked="1" layoutInCell="1" allowOverlap="1" wp14:anchorId="712032B9" wp14:editId="7B46CD4D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3" name="Textfeld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78259250" w14:textId="77777777" w:rsidR="00B4216B" w:rsidRPr="00FA1A9E" w:rsidRDefault="00B4216B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PRESS RELEASE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12032B9" id="_x0000_s1031" type="#_x0000_t202" style="position:absolute;margin-left:193.5pt;margin-top:30.75pt;width:345.25pt;height:28.9pt;z-index:2516633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" filled="f" stroked="f" strokeweight=".5pt">
              <v:textbox inset="0,0,0,0">
                <w:txbxContent>
                  <w:p w14:paraId="78259250" w14:textId="77777777" w:rsidR="00B4216B" w:rsidRPr="00FA1A9E" w:rsidRDefault="00B4216B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PRESS RELEASE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61318" behindDoc="0" locked="1" layoutInCell="1" allowOverlap="1" wp14:anchorId="663F0AF7" wp14:editId="1B9499A6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5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31D892" w14:textId="77777777" w:rsidR="00B4216B" w:rsidRDefault="00B4216B">
    <w:pPr>
      <w:pStyle w:val="Header"/>
    </w:pPr>
    <w:r>
      <w:rPr>
        <w:noProof/>
        <w:color w:val="2B579A"/>
        <w:shd w:val="clear" w:color="auto" w:fill="E6E6E6"/>
        <w:lang w:val="en-US"/>
      </w:rPr>
      <w:drawing>
        <wp:anchor distT="0" distB="0" distL="114300" distR="114300" simplePos="0" relativeHeight="251660294" behindDoc="0" locked="1" layoutInCell="1" allowOverlap="1" wp14:anchorId="2ED728B5" wp14:editId="0F417276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6" name="Grafi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.xml><?xml version="1.0" encoding="utf-8"?>
<int:Intelligence xmlns:int="http://schemas.microsoft.com/office/intelligence/2019/intelligence">
  <int:IntelligenceSettings/>
  <int:Manifest>
    <int:WordHash hashCode="55YYkIYiI8wJGQ" id="n3UILSi4"/>
  </int:Manifest>
  <int:Observations>
    <int:Content id="n3UILSi4">
      <int:Rejection type="LegacyProofing"/>
    </int:Content>
  </int:Observations>
</int:Intelligenc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2"/>
  <w:embedTrueTypeFonts/>
  <w:hideSpellingErrors/>
  <w:hideGrammaticalErrors/>
  <w:activeWritingStyle w:appName="MSWord" w:lang="de-DE" w:vendorID="64" w:dllVersion="6" w:nlCheck="1" w:checkStyle="0"/>
  <w:activeWritingStyle w:appName="MSWord" w:lang="en-US" w:vendorID="64" w:dllVersion="4096" w:nlCheck="1" w:checkStyle="0"/>
  <w:activeWritingStyle w:appName="MSWord" w:lang="en-GB" w:vendorID="64" w:dllVersion="4096" w:nlCheck="1" w:checkStyle="0"/>
  <w:activeWritingStyle w:appName="MSWord" w:lang="de-DE" w:vendorID="64" w:dllVersion="4096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de-DE" w:vendorID="64" w:dllVersion="0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494B"/>
    <w:rsid w:val="00006AC8"/>
    <w:rsid w:val="00007614"/>
    <w:rsid w:val="00011CAF"/>
    <w:rsid w:val="00012943"/>
    <w:rsid w:val="000142AF"/>
    <w:rsid w:val="000227E4"/>
    <w:rsid w:val="00026239"/>
    <w:rsid w:val="000341EE"/>
    <w:rsid w:val="000350A6"/>
    <w:rsid w:val="00035713"/>
    <w:rsid w:val="00036490"/>
    <w:rsid w:val="000435A0"/>
    <w:rsid w:val="00045F71"/>
    <w:rsid w:val="00047296"/>
    <w:rsid w:val="0005124C"/>
    <w:rsid w:val="000567EE"/>
    <w:rsid w:val="00060DB5"/>
    <w:rsid w:val="000611E9"/>
    <w:rsid w:val="00062ED8"/>
    <w:rsid w:val="00064C98"/>
    <w:rsid w:val="00066375"/>
    <w:rsid w:val="00070AAA"/>
    <w:rsid w:val="000849EA"/>
    <w:rsid w:val="00087D3A"/>
    <w:rsid w:val="00094159"/>
    <w:rsid w:val="000A3A6D"/>
    <w:rsid w:val="000B7196"/>
    <w:rsid w:val="000C3A97"/>
    <w:rsid w:val="000D4AF3"/>
    <w:rsid w:val="000D4C69"/>
    <w:rsid w:val="000D5C94"/>
    <w:rsid w:val="000D642D"/>
    <w:rsid w:val="000D720A"/>
    <w:rsid w:val="000D7578"/>
    <w:rsid w:val="000E27D7"/>
    <w:rsid w:val="000E28DB"/>
    <w:rsid w:val="000E4DCE"/>
    <w:rsid w:val="000F032A"/>
    <w:rsid w:val="000F156A"/>
    <w:rsid w:val="000F6C6D"/>
    <w:rsid w:val="000F71B3"/>
    <w:rsid w:val="00102E24"/>
    <w:rsid w:val="00103C40"/>
    <w:rsid w:val="00121B14"/>
    <w:rsid w:val="00125812"/>
    <w:rsid w:val="001322D3"/>
    <w:rsid w:val="00137A46"/>
    <w:rsid w:val="00144D7C"/>
    <w:rsid w:val="00157E10"/>
    <w:rsid w:val="001612EE"/>
    <w:rsid w:val="0016167C"/>
    <w:rsid w:val="00167CAE"/>
    <w:rsid w:val="001728C8"/>
    <w:rsid w:val="00173828"/>
    <w:rsid w:val="00174DA9"/>
    <w:rsid w:val="00190BA4"/>
    <w:rsid w:val="001A1EE7"/>
    <w:rsid w:val="001C32F7"/>
    <w:rsid w:val="001C5692"/>
    <w:rsid w:val="001D4E25"/>
    <w:rsid w:val="001E03C6"/>
    <w:rsid w:val="001E24DF"/>
    <w:rsid w:val="001E6C23"/>
    <w:rsid w:val="001F2508"/>
    <w:rsid w:val="001F2601"/>
    <w:rsid w:val="00201DA5"/>
    <w:rsid w:val="00201E83"/>
    <w:rsid w:val="00202B42"/>
    <w:rsid w:val="0020358C"/>
    <w:rsid w:val="002065D3"/>
    <w:rsid w:val="002069C7"/>
    <w:rsid w:val="00223171"/>
    <w:rsid w:val="002243EF"/>
    <w:rsid w:val="00225138"/>
    <w:rsid w:val="00225D63"/>
    <w:rsid w:val="002261A1"/>
    <w:rsid w:val="00231DC0"/>
    <w:rsid w:val="00232258"/>
    <w:rsid w:val="0024228C"/>
    <w:rsid w:val="00242EC7"/>
    <w:rsid w:val="00243E82"/>
    <w:rsid w:val="00252AE3"/>
    <w:rsid w:val="0025370B"/>
    <w:rsid w:val="0025494C"/>
    <w:rsid w:val="00256969"/>
    <w:rsid w:val="0026525D"/>
    <w:rsid w:val="00266AA6"/>
    <w:rsid w:val="0027415E"/>
    <w:rsid w:val="00274955"/>
    <w:rsid w:val="00276CF2"/>
    <w:rsid w:val="00284159"/>
    <w:rsid w:val="0028460D"/>
    <w:rsid w:val="00285A4B"/>
    <w:rsid w:val="002A636B"/>
    <w:rsid w:val="002B2A18"/>
    <w:rsid w:val="002B387E"/>
    <w:rsid w:val="002B57DF"/>
    <w:rsid w:val="002B5A73"/>
    <w:rsid w:val="002B73BA"/>
    <w:rsid w:val="002B7855"/>
    <w:rsid w:val="002C3815"/>
    <w:rsid w:val="002C4418"/>
    <w:rsid w:val="002C7504"/>
    <w:rsid w:val="002D15E5"/>
    <w:rsid w:val="002D671B"/>
    <w:rsid w:val="002E3F41"/>
    <w:rsid w:val="002F7EF0"/>
    <w:rsid w:val="00306632"/>
    <w:rsid w:val="00310F9E"/>
    <w:rsid w:val="003134D0"/>
    <w:rsid w:val="003139A0"/>
    <w:rsid w:val="003144DC"/>
    <w:rsid w:val="003147DC"/>
    <w:rsid w:val="003157D0"/>
    <w:rsid w:val="003206FA"/>
    <w:rsid w:val="00324BE1"/>
    <w:rsid w:val="0033104C"/>
    <w:rsid w:val="0033666C"/>
    <w:rsid w:val="003369D1"/>
    <w:rsid w:val="0034530A"/>
    <w:rsid w:val="00347C0F"/>
    <w:rsid w:val="00351868"/>
    <w:rsid w:val="00351BA6"/>
    <w:rsid w:val="003561A2"/>
    <w:rsid w:val="003561AD"/>
    <w:rsid w:val="00360A35"/>
    <w:rsid w:val="00367C66"/>
    <w:rsid w:val="00371B64"/>
    <w:rsid w:val="00372EA6"/>
    <w:rsid w:val="00374471"/>
    <w:rsid w:val="00375ACD"/>
    <w:rsid w:val="003760C6"/>
    <w:rsid w:val="00381B95"/>
    <w:rsid w:val="00382E7B"/>
    <w:rsid w:val="003A79F7"/>
    <w:rsid w:val="003B107C"/>
    <w:rsid w:val="003B1092"/>
    <w:rsid w:val="003B626E"/>
    <w:rsid w:val="003B6B4B"/>
    <w:rsid w:val="003C0213"/>
    <w:rsid w:val="003C49F6"/>
    <w:rsid w:val="003D0966"/>
    <w:rsid w:val="003D40E9"/>
    <w:rsid w:val="003D75A5"/>
    <w:rsid w:val="00402ACE"/>
    <w:rsid w:val="00402C88"/>
    <w:rsid w:val="00407330"/>
    <w:rsid w:val="00410159"/>
    <w:rsid w:val="0041365F"/>
    <w:rsid w:val="00414024"/>
    <w:rsid w:val="0041419C"/>
    <w:rsid w:val="00415D08"/>
    <w:rsid w:val="004263CB"/>
    <w:rsid w:val="00426B44"/>
    <w:rsid w:val="0043243A"/>
    <w:rsid w:val="00432D96"/>
    <w:rsid w:val="00434A2C"/>
    <w:rsid w:val="00443091"/>
    <w:rsid w:val="00446050"/>
    <w:rsid w:val="00451549"/>
    <w:rsid w:val="00452499"/>
    <w:rsid w:val="00454BCB"/>
    <w:rsid w:val="004602E3"/>
    <w:rsid w:val="0046035C"/>
    <w:rsid w:val="00464650"/>
    <w:rsid w:val="00467998"/>
    <w:rsid w:val="00470472"/>
    <w:rsid w:val="004704BD"/>
    <w:rsid w:val="00471069"/>
    <w:rsid w:val="004715FE"/>
    <w:rsid w:val="004755D2"/>
    <w:rsid w:val="00475940"/>
    <w:rsid w:val="00490E96"/>
    <w:rsid w:val="00495870"/>
    <w:rsid w:val="004A0541"/>
    <w:rsid w:val="004A0578"/>
    <w:rsid w:val="004A30B1"/>
    <w:rsid w:val="004A5F16"/>
    <w:rsid w:val="004A7D66"/>
    <w:rsid w:val="004C4970"/>
    <w:rsid w:val="004D12EE"/>
    <w:rsid w:val="004D23BA"/>
    <w:rsid w:val="004E3DFF"/>
    <w:rsid w:val="004E4C5E"/>
    <w:rsid w:val="00512A06"/>
    <w:rsid w:val="0051619B"/>
    <w:rsid w:val="0051720C"/>
    <w:rsid w:val="005248A1"/>
    <w:rsid w:val="00526853"/>
    <w:rsid w:val="00531CB2"/>
    <w:rsid w:val="005327DB"/>
    <w:rsid w:val="005344F8"/>
    <w:rsid w:val="00544005"/>
    <w:rsid w:val="005454B5"/>
    <w:rsid w:val="0055127F"/>
    <w:rsid w:val="00555C68"/>
    <w:rsid w:val="005574EA"/>
    <w:rsid w:val="00560400"/>
    <w:rsid w:val="00561525"/>
    <w:rsid w:val="00561869"/>
    <w:rsid w:val="005669AD"/>
    <w:rsid w:val="00575939"/>
    <w:rsid w:val="00575B49"/>
    <w:rsid w:val="005768F6"/>
    <w:rsid w:val="00586C8A"/>
    <w:rsid w:val="005926F1"/>
    <w:rsid w:val="00596CA8"/>
    <w:rsid w:val="005A133A"/>
    <w:rsid w:val="005A1C97"/>
    <w:rsid w:val="005A2FD6"/>
    <w:rsid w:val="005A49C4"/>
    <w:rsid w:val="005A4B88"/>
    <w:rsid w:val="005A6738"/>
    <w:rsid w:val="005B11C4"/>
    <w:rsid w:val="005B1869"/>
    <w:rsid w:val="005B38B6"/>
    <w:rsid w:val="005B738B"/>
    <w:rsid w:val="005B7735"/>
    <w:rsid w:val="005C3A6D"/>
    <w:rsid w:val="005C5B78"/>
    <w:rsid w:val="005C7C2D"/>
    <w:rsid w:val="005D0C83"/>
    <w:rsid w:val="005D3D72"/>
    <w:rsid w:val="005D4296"/>
    <w:rsid w:val="005D571F"/>
    <w:rsid w:val="005D7525"/>
    <w:rsid w:val="005E145A"/>
    <w:rsid w:val="005E32E2"/>
    <w:rsid w:val="005E5517"/>
    <w:rsid w:val="005F1631"/>
    <w:rsid w:val="005F1EE6"/>
    <w:rsid w:val="005F78BD"/>
    <w:rsid w:val="00615012"/>
    <w:rsid w:val="00625205"/>
    <w:rsid w:val="006311DD"/>
    <w:rsid w:val="0063375C"/>
    <w:rsid w:val="00634E62"/>
    <w:rsid w:val="006435CE"/>
    <w:rsid w:val="00643773"/>
    <w:rsid w:val="0064758E"/>
    <w:rsid w:val="00647649"/>
    <w:rsid w:val="00650749"/>
    <w:rsid w:val="006559EC"/>
    <w:rsid w:val="006672D1"/>
    <w:rsid w:val="00667EAE"/>
    <w:rsid w:val="006715F3"/>
    <w:rsid w:val="00676491"/>
    <w:rsid w:val="0068016A"/>
    <w:rsid w:val="006938C8"/>
    <w:rsid w:val="00696328"/>
    <w:rsid w:val="006A34C8"/>
    <w:rsid w:val="006A3D94"/>
    <w:rsid w:val="006A79DF"/>
    <w:rsid w:val="006B467A"/>
    <w:rsid w:val="006C198E"/>
    <w:rsid w:val="006C1F44"/>
    <w:rsid w:val="006C6284"/>
    <w:rsid w:val="006D27E4"/>
    <w:rsid w:val="006E2928"/>
    <w:rsid w:val="006E6AD3"/>
    <w:rsid w:val="006F0B11"/>
    <w:rsid w:val="006F159B"/>
    <w:rsid w:val="006F69C4"/>
    <w:rsid w:val="0070014C"/>
    <w:rsid w:val="007001CD"/>
    <w:rsid w:val="0070143F"/>
    <w:rsid w:val="007029D6"/>
    <w:rsid w:val="00702B6A"/>
    <w:rsid w:val="00703079"/>
    <w:rsid w:val="007050A0"/>
    <w:rsid w:val="00707AFA"/>
    <w:rsid w:val="007100FD"/>
    <w:rsid w:val="00711ACE"/>
    <w:rsid w:val="0072022B"/>
    <w:rsid w:val="00721D83"/>
    <w:rsid w:val="0072716D"/>
    <w:rsid w:val="00732AA5"/>
    <w:rsid w:val="00744F25"/>
    <w:rsid w:val="007457D2"/>
    <w:rsid w:val="00745CF6"/>
    <w:rsid w:val="00751F7B"/>
    <w:rsid w:val="00754BD5"/>
    <w:rsid w:val="007551C7"/>
    <w:rsid w:val="007567BB"/>
    <w:rsid w:val="00760A11"/>
    <w:rsid w:val="0076137F"/>
    <w:rsid w:val="007626C8"/>
    <w:rsid w:val="00767116"/>
    <w:rsid w:val="0077027A"/>
    <w:rsid w:val="00776546"/>
    <w:rsid w:val="007818D8"/>
    <w:rsid w:val="00790A47"/>
    <w:rsid w:val="007923C8"/>
    <w:rsid w:val="00793CD8"/>
    <w:rsid w:val="007A473B"/>
    <w:rsid w:val="007B3448"/>
    <w:rsid w:val="007B3DD0"/>
    <w:rsid w:val="007B4354"/>
    <w:rsid w:val="007B4848"/>
    <w:rsid w:val="007B5933"/>
    <w:rsid w:val="007B787B"/>
    <w:rsid w:val="007C6BDD"/>
    <w:rsid w:val="007C6E81"/>
    <w:rsid w:val="007E4BA6"/>
    <w:rsid w:val="007E677C"/>
    <w:rsid w:val="007F1013"/>
    <w:rsid w:val="007F2BE8"/>
    <w:rsid w:val="007F42E4"/>
    <w:rsid w:val="007F4FC4"/>
    <w:rsid w:val="007F527F"/>
    <w:rsid w:val="007F7C92"/>
    <w:rsid w:val="00805F7A"/>
    <w:rsid w:val="008076D7"/>
    <w:rsid w:val="0081324B"/>
    <w:rsid w:val="00813E84"/>
    <w:rsid w:val="008155D8"/>
    <w:rsid w:val="00817186"/>
    <w:rsid w:val="0082087D"/>
    <w:rsid w:val="008261F8"/>
    <w:rsid w:val="00826E7F"/>
    <w:rsid w:val="0082741B"/>
    <w:rsid w:val="00830E36"/>
    <w:rsid w:val="0083156E"/>
    <w:rsid w:val="00835E5D"/>
    <w:rsid w:val="00836F3C"/>
    <w:rsid w:val="00837917"/>
    <w:rsid w:val="00846245"/>
    <w:rsid w:val="00846433"/>
    <w:rsid w:val="008464E6"/>
    <w:rsid w:val="008500F8"/>
    <w:rsid w:val="0085055E"/>
    <w:rsid w:val="0085230F"/>
    <w:rsid w:val="00852587"/>
    <w:rsid w:val="00854122"/>
    <w:rsid w:val="00862003"/>
    <w:rsid w:val="00873CD6"/>
    <w:rsid w:val="00876E72"/>
    <w:rsid w:val="0089169D"/>
    <w:rsid w:val="00892A42"/>
    <w:rsid w:val="008A47C4"/>
    <w:rsid w:val="008B0154"/>
    <w:rsid w:val="008B33D8"/>
    <w:rsid w:val="008B4E23"/>
    <w:rsid w:val="008C28B8"/>
    <w:rsid w:val="008C4D53"/>
    <w:rsid w:val="008C66A5"/>
    <w:rsid w:val="008C74DD"/>
    <w:rsid w:val="008D359D"/>
    <w:rsid w:val="008D4EB1"/>
    <w:rsid w:val="008D60D5"/>
    <w:rsid w:val="008E6718"/>
    <w:rsid w:val="008E7177"/>
    <w:rsid w:val="008F1891"/>
    <w:rsid w:val="008F2F52"/>
    <w:rsid w:val="00904AA8"/>
    <w:rsid w:val="00907B4D"/>
    <w:rsid w:val="00910415"/>
    <w:rsid w:val="00913DFD"/>
    <w:rsid w:val="00914663"/>
    <w:rsid w:val="00914945"/>
    <w:rsid w:val="00916210"/>
    <w:rsid w:val="00920CD9"/>
    <w:rsid w:val="00921FA7"/>
    <w:rsid w:val="00922123"/>
    <w:rsid w:val="009234D2"/>
    <w:rsid w:val="0092401B"/>
    <w:rsid w:val="00924034"/>
    <w:rsid w:val="00927B6B"/>
    <w:rsid w:val="009302B0"/>
    <w:rsid w:val="00930C2A"/>
    <w:rsid w:val="00930E09"/>
    <w:rsid w:val="00934263"/>
    <w:rsid w:val="00936080"/>
    <w:rsid w:val="00937BF7"/>
    <w:rsid w:val="009406AD"/>
    <w:rsid w:val="00944C39"/>
    <w:rsid w:val="0094604D"/>
    <w:rsid w:val="00955879"/>
    <w:rsid w:val="0096298D"/>
    <w:rsid w:val="00962FD0"/>
    <w:rsid w:val="00963EDB"/>
    <w:rsid w:val="00965A7A"/>
    <w:rsid w:val="009759A2"/>
    <w:rsid w:val="00977493"/>
    <w:rsid w:val="00983B3A"/>
    <w:rsid w:val="00987E5F"/>
    <w:rsid w:val="0099263C"/>
    <w:rsid w:val="00996B43"/>
    <w:rsid w:val="009A2F70"/>
    <w:rsid w:val="009A617A"/>
    <w:rsid w:val="009B0AE0"/>
    <w:rsid w:val="009B10E8"/>
    <w:rsid w:val="009B57FD"/>
    <w:rsid w:val="009B6B19"/>
    <w:rsid w:val="009BAD24"/>
    <w:rsid w:val="009C2C4C"/>
    <w:rsid w:val="009D4BE7"/>
    <w:rsid w:val="009E36ED"/>
    <w:rsid w:val="009E595B"/>
    <w:rsid w:val="009E5E75"/>
    <w:rsid w:val="009E66BC"/>
    <w:rsid w:val="009F075A"/>
    <w:rsid w:val="00A01C2D"/>
    <w:rsid w:val="00A110F8"/>
    <w:rsid w:val="00A11370"/>
    <w:rsid w:val="00A2580B"/>
    <w:rsid w:val="00A271C7"/>
    <w:rsid w:val="00A30186"/>
    <w:rsid w:val="00A31FA8"/>
    <w:rsid w:val="00A32686"/>
    <w:rsid w:val="00A335FF"/>
    <w:rsid w:val="00A42FAC"/>
    <w:rsid w:val="00A45C56"/>
    <w:rsid w:val="00A51F50"/>
    <w:rsid w:val="00A57CA1"/>
    <w:rsid w:val="00A63B4A"/>
    <w:rsid w:val="00A669AF"/>
    <w:rsid w:val="00A7132E"/>
    <w:rsid w:val="00A82D82"/>
    <w:rsid w:val="00A9221F"/>
    <w:rsid w:val="00A9256C"/>
    <w:rsid w:val="00A9532B"/>
    <w:rsid w:val="00AA2C4C"/>
    <w:rsid w:val="00AA6C1C"/>
    <w:rsid w:val="00AA7E07"/>
    <w:rsid w:val="00AB3983"/>
    <w:rsid w:val="00AB48ED"/>
    <w:rsid w:val="00AB5767"/>
    <w:rsid w:val="00AC07B5"/>
    <w:rsid w:val="00AC0BAD"/>
    <w:rsid w:val="00AC0BAF"/>
    <w:rsid w:val="00AC2F66"/>
    <w:rsid w:val="00AC570E"/>
    <w:rsid w:val="00AC5792"/>
    <w:rsid w:val="00AC5C1F"/>
    <w:rsid w:val="00AD6B25"/>
    <w:rsid w:val="00AE0EF3"/>
    <w:rsid w:val="00AE2057"/>
    <w:rsid w:val="00AE6372"/>
    <w:rsid w:val="00AF01B8"/>
    <w:rsid w:val="00AF36BF"/>
    <w:rsid w:val="00AF6320"/>
    <w:rsid w:val="00B01E98"/>
    <w:rsid w:val="00B10A9A"/>
    <w:rsid w:val="00B11660"/>
    <w:rsid w:val="00B20E88"/>
    <w:rsid w:val="00B30032"/>
    <w:rsid w:val="00B36AD8"/>
    <w:rsid w:val="00B4216B"/>
    <w:rsid w:val="00B42BB8"/>
    <w:rsid w:val="00B50E7B"/>
    <w:rsid w:val="00B549F1"/>
    <w:rsid w:val="00B62122"/>
    <w:rsid w:val="00B64A04"/>
    <w:rsid w:val="00B669FE"/>
    <w:rsid w:val="00B6786B"/>
    <w:rsid w:val="00B75C51"/>
    <w:rsid w:val="00B80DFC"/>
    <w:rsid w:val="00B8773C"/>
    <w:rsid w:val="00B92530"/>
    <w:rsid w:val="00BA5BD1"/>
    <w:rsid w:val="00BA61E6"/>
    <w:rsid w:val="00BB4B46"/>
    <w:rsid w:val="00BB6864"/>
    <w:rsid w:val="00BC383E"/>
    <w:rsid w:val="00BC4FDA"/>
    <w:rsid w:val="00BC7626"/>
    <w:rsid w:val="00BD02D5"/>
    <w:rsid w:val="00BD404F"/>
    <w:rsid w:val="00BD456D"/>
    <w:rsid w:val="00BE60C9"/>
    <w:rsid w:val="00BF68CC"/>
    <w:rsid w:val="00BF692D"/>
    <w:rsid w:val="00C11891"/>
    <w:rsid w:val="00C13953"/>
    <w:rsid w:val="00C176BF"/>
    <w:rsid w:val="00C20A60"/>
    <w:rsid w:val="00C243A7"/>
    <w:rsid w:val="00C248A9"/>
    <w:rsid w:val="00C30A63"/>
    <w:rsid w:val="00C32894"/>
    <w:rsid w:val="00C32F6A"/>
    <w:rsid w:val="00C40C8B"/>
    <w:rsid w:val="00C41D70"/>
    <w:rsid w:val="00C47F50"/>
    <w:rsid w:val="00C614E3"/>
    <w:rsid w:val="00C65FF2"/>
    <w:rsid w:val="00C67B03"/>
    <w:rsid w:val="00C71C38"/>
    <w:rsid w:val="00C75F75"/>
    <w:rsid w:val="00C82E51"/>
    <w:rsid w:val="00C87EBA"/>
    <w:rsid w:val="00C91ACD"/>
    <w:rsid w:val="00C97AC8"/>
    <w:rsid w:val="00CA1EB9"/>
    <w:rsid w:val="00CA2D7B"/>
    <w:rsid w:val="00CA4F07"/>
    <w:rsid w:val="00CC06C6"/>
    <w:rsid w:val="00CC3E07"/>
    <w:rsid w:val="00CC66E2"/>
    <w:rsid w:val="00CD04C0"/>
    <w:rsid w:val="00CD36AC"/>
    <w:rsid w:val="00CD5497"/>
    <w:rsid w:val="00CD7E13"/>
    <w:rsid w:val="00CE2680"/>
    <w:rsid w:val="00CE3B7D"/>
    <w:rsid w:val="00CE71AA"/>
    <w:rsid w:val="00CE7250"/>
    <w:rsid w:val="00CF18B3"/>
    <w:rsid w:val="00CF3B2D"/>
    <w:rsid w:val="00CF6AC0"/>
    <w:rsid w:val="00D0063C"/>
    <w:rsid w:val="00D046E5"/>
    <w:rsid w:val="00D14B62"/>
    <w:rsid w:val="00D20615"/>
    <w:rsid w:val="00D21C95"/>
    <w:rsid w:val="00D3449F"/>
    <w:rsid w:val="00D36514"/>
    <w:rsid w:val="00D416EE"/>
    <w:rsid w:val="00D41CE9"/>
    <w:rsid w:val="00D43E63"/>
    <w:rsid w:val="00D442BD"/>
    <w:rsid w:val="00D530F8"/>
    <w:rsid w:val="00D56389"/>
    <w:rsid w:val="00D6122F"/>
    <w:rsid w:val="00D635CD"/>
    <w:rsid w:val="00D65A88"/>
    <w:rsid w:val="00D72C12"/>
    <w:rsid w:val="00D83DAD"/>
    <w:rsid w:val="00D843D1"/>
    <w:rsid w:val="00D87283"/>
    <w:rsid w:val="00D90F09"/>
    <w:rsid w:val="00D91699"/>
    <w:rsid w:val="00D950A1"/>
    <w:rsid w:val="00DA36AF"/>
    <w:rsid w:val="00DA4A82"/>
    <w:rsid w:val="00DA7B56"/>
    <w:rsid w:val="00DB74CD"/>
    <w:rsid w:val="00DB7C3B"/>
    <w:rsid w:val="00DC7900"/>
    <w:rsid w:val="00DC7B6A"/>
    <w:rsid w:val="00DD1D0C"/>
    <w:rsid w:val="00DE0887"/>
    <w:rsid w:val="00DE1286"/>
    <w:rsid w:val="00DE59B4"/>
    <w:rsid w:val="00DF08ED"/>
    <w:rsid w:val="00DF2DC9"/>
    <w:rsid w:val="00E02E22"/>
    <w:rsid w:val="00E054C9"/>
    <w:rsid w:val="00E0550A"/>
    <w:rsid w:val="00E05F88"/>
    <w:rsid w:val="00E06A4A"/>
    <w:rsid w:val="00E06DA6"/>
    <w:rsid w:val="00E07A06"/>
    <w:rsid w:val="00E07F7C"/>
    <w:rsid w:val="00E1033E"/>
    <w:rsid w:val="00E11937"/>
    <w:rsid w:val="00E17E67"/>
    <w:rsid w:val="00E21504"/>
    <w:rsid w:val="00E233E0"/>
    <w:rsid w:val="00E276DD"/>
    <w:rsid w:val="00E30951"/>
    <w:rsid w:val="00E35BCC"/>
    <w:rsid w:val="00E42C92"/>
    <w:rsid w:val="00E4336D"/>
    <w:rsid w:val="00E43710"/>
    <w:rsid w:val="00E43853"/>
    <w:rsid w:val="00E45400"/>
    <w:rsid w:val="00E537FC"/>
    <w:rsid w:val="00E55105"/>
    <w:rsid w:val="00E561F8"/>
    <w:rsid w:val="00E615B9"/>
    <w:rsid w:val="00E622E0"/>
    <w:rsid w:val="00E6251C"/>
    <w:rsid w:val="00E64BB5"/>
    <w:rsid w:val="00E66C4B"/>
    <w:rsid w:val="00E70EE9"/>
    <w:rsid w:val="00E718A4"/>
    <w:rsid w:val="00E86C1F"/>
    <w:rsid w:val="00E92FD3"/>
    <w:rsid w:val="00E95E94"/>
    <w:rsid w:val="00EA1B66"/>
    <w:rsid w:val="00EA41E3"/>
    <w:rsid w:val="00EA61F9"/>
    <w:rsid w:val="00EB1D6E"/>
    <w:rsid w:val="00EB3BCA"/>
    <w:rsid w:val="00EC1C98"/>
    <w:rsid w:val="00EC576E"/>
    <w:rsid w:val="00EC7876"/>
    <w:rsid w:val="00ED08AA"/>
    <w:rsid w:val="00ED6E84"/>
    <w:rsid w:val="00EE468F"/>
    <w:rsid w:val="00EF0D3E"/>
    <w:rsid w:val="00EF2C6B"/>
    <w:rsid w:val="00EF5871"/>
    <w:rsid w:val="00F02ED3"/>
    <w:rsid w:val="00F06D8E"/>
    <w:rsid w:val="00F16343"/>
    <w:rsid w:val="00F205FD"/>
    <w:rsid w:val="00F2414C"/>
    <w:rsid w:val="00F30ED5"/>
    <w:rsid w:val="00F36AD8"/>
    <w:rsid w:val="00F36BBB"/>
    <w:rsid w:val="00F458C6"/>
    <w:rsid w:val="00F45AA6"/>
    <w:rsid w:val="00F53A4E"/>
    <w:rsid w:val="00F61E2C"/>
    <w:rsid w:val="00F621F7"/>
    <w:rsid w:val="00F64896"/>
    <w:rsid w:val="00F769DC"/>
    <w:rsid w:val="00F76B6F"/>
    <w:rsid w:val="00F9157B"/>
    <w:rsid w:val="00F917D0"/>
    <w:rsid w:val="00F9200B"/>
    <w:rsid w:val="00F93E07"/>
    <w:rsid w:val="00FA1A9E"/>
    <w:rsid w:val="00FB40F0"/>
    <w:rsid w:val="00FC21F1"/>
    <w:rsid w:val="00FC2756"/>
    <w:rsid w:val="00FC3F45"/>
    <w:rsid w:val="00FC40EC"/>
    <w:rsid w:val="00FC7455"/>
    <w:rsid w:val="00FD798A"/>
    <w:rsid w:val="00FE61D2"/>
    <w:rsid w:val="00FE644B"/>
    <w:rsid w:val="00FE6BB9"/>
    <w:rsid w:val="00FE7447"/>
    <w:rsid w:val="00FF4E94"/>
    <w:rsid w:val="00FF7960"/>
    <w:rsid w:val="0289C5E7"/>
    <w:rsid w:val="041B9C78"/>
    <w:rsid w:val="04F6A8A9"/>
    <w:rsid w:val="04FBAB6F"/>
    <w:rsid w:val="05DA8CEB"/>
    <w:rsid w:val="0641543B"/>
    <w:rsid w:val="072BB8A0"/>
    <w:rsid w:val="07A3BB40"/>
    <w:rsid w:val="07C2DC1F"/>
    <w:rsid w:val="07DADA2C"/>
    <w:rsid w:val="08E3FCC8"/>
    <w:rsid w:val="08F20DCA"/>
    <w:rsid w:val="099A9206"/>
    <w:rsid w:val="09E89EFE"/>
    <w:rsid w:val="0A6D7ECB"/>
    <w:rsid w:val="0AA8C03B"/>
    <w:rsid w:val="0B14EAD6"/>
    <w:rsid w:val="0BC04095"/>
    <w:rsid w:val="0BC8877E"/>
    <w:rsid w:val="0C45A505"/>
    <w:rsid w:val="0D5C0546"/>
    <w:rsid w:val="0D9121B8"/>
    <w:rsid w:val="0F42712F"/>
    <w:rsid w:val="10ABB639"/>
    <w:rsid w:val="10FD1FAF"/>
    <w:rsid w:val="114C6E9E"/>
    <w:rsid w:val="11562191"/>
    <w:rsid w:val="1184C52F"/>
    <w:rsid w:val="11906793"/>
    <w:rsid w:val="11D6929F"/>
    <w:rsid w:val="1232E66E"/>
    <w:rsid w:val="12AA7344"/>
    <w:rsid w:val="130BBA84"/>
    <w:rsid w:val="1360C72C"/>
    <w:rsid w:val="13977C33"/>
    <w:rsid w:val="13CF9A86"/>
    <w:rsid w:val="146684B5"/>
    <w:rsid w:val="14D3E7EA"/>
    <w:rsid w:val="14F46E5F"/>
    <w:rsid w:val="158055E8"/>
    <w:rsid w:val="15C87176"/>
    <w:rsid w:val="16D4BF6D"/>
    <w:rsid w:val="16F2F098"/>
    <w:rsid w:val="17149ED3"/>
    <w:rsid w:val="172BCDF7"/>
    <w:rsid w:val="179CBA7C"/>
    <w:rsid w:val="188048A9"/>
    <w:rsid w:val="18984BE8"/>
    <w:rsid w:val="192D0E7A"/>
    <w:rsid w:val="194A0715"/>
    <w:rsid w:val="197E8065"/>
    <w:rsid w:val="1B20274A"/>
    <w:rsid w:val="1B7BAA60"/>
    <w:rsid w:val="1BB6A869"/>
    <w:rsid w:val="1BBE1717"/>
    <w:rsid w:val="1C1ACEF4"/>
    <w:rsid w:val="1C1DC271"/>
    <w:rsid w:val="1E6762B7"/>
    <w:rsid w:val="1EFA1501"/>
    <w:rsid w:val="1F0AE736"/>
    <w:rsid w:val="1FFA1A7F"/>
    <w:rsid w:val="203A506C"/>
    <w:rsid w:val="20AA1C03"/>
    <w:rsid w:val="219E9DD7"/>
    <w:rsid w:val="21D70DB6"/>
    <w:rsid w:val="223F1B6D"/>
    <w:rsid w:val="232F6FF6"/>
    <w:rsid w:val="23BCFF0A"/>
    <w:rsid w:val="23FA106C"/>
    <w:rsid w:val="24D8C873"/>
    <w:rsid w:val="2501E386"/>
    <w:rsid w:val="25271E22"/>
    <w:rsid w:val="25CC1626"/>
    <w:rsid w:val="268D4942"/>
    <w:rsid w:val="26CBD828"/>
    <w:rsid w:val="2873DEDC"/>
    <w:rsid w:val="294B009A"/>
    <w:rsid w:val="29799428"/>
    <w:rsid w:val="29C80B4B"/>
    <w:rsid w:val="2AD7B49D"/>
    <w:rsid w:val="2B55F4A6"/>
    <w:rsid w:val="2B6F83DE"/>
    <w:rsid w:val="2BF93A0E"/>
    <w:rsid w:val="2C66E39C"/>
    <w:rsid w:val="2CB02FAF"/>
    <w:rsid w:val="2E319C56"/>
    <w:rsid w:val="2FA1FA3B"/>
    <w:rsid w:val="2FCEA5F6"/>
    <w:rsid w:val="30540446"/>
    <w:rsid w:val="313AABFF"/>
    <w:rsid w:val="34398092"/>
    <w:rsid w:val="34C75C39"/>
    <w:rsid w:val="34FB19F7"/>
    <w:rsid w:val="3549C5CA"/>
    <w:rsid w:val="3577E3B4"/>
    <w:rsid w:val="35885FF9"/>
    <w:rsid w:val="35B17CF2"/>
    <w:rsid w:val="35E5E7CD"/>
    <w:rsid w:val="35FC8CE2"/>
    <w:rsid w:val="36F22A0A"/>
    <w:rsid w:val="37152F86"/>
    <w:rsid w:val="38F5C9C8"/>
    <w:rsid w:val="397C6831"/>
    <w:rsid w:val="39933BD4"/>
    <w:rsid w:val="39DE35A3"/>
    <w:rsid w:val="3A46CDE7"/>
    <w:rsid w:val="3A8A9514"/>
    <w:rsid w:val="3ABF3BA2"/>
    <w:rsid w:val="3AD5EEBB"/>
    <w:rsid w:val="3AF2CEBB"/>
    <w:rsid w:val="3B0083B7"/>
    <w:rsid w:val="3CDCA9E1"/>
    <w:rsid w:val="3D9B2C93"/>
    <w:rsid w:val="3DD6A265"/>
    <w:rsid w:val="3DDEC1C1"/>
    <w:rsid w:val="3EC2538E"/>
    <w:rsid w:val="3F16B15A"/>
    <w:rsid w:val="3FAC158E"/>
    <w:rsid w:val="3FBFBFB6"/>
    <w:rsid w:val="401F04D4"/>
    <w:rsid w:val="4027E130"/>
    <w:rsid w:val="406F21EC"/>
    <w:rsid w:val="40D35A7A"/>
    <w:rsid w:val="424BE4DA"/>
    <w:rsid w:val="429E6735"/>
    <w:rsid w:val="42D6A0A9"/>
    <w:rsid w:val="42DCCFEB"/>
    <w:rsid w:val="42E5383B"/>
    <w:rsid w:val="432B77C8"/>
    <w:rsid w:val="433DC2BD"/>
    <w:rsid w:val="44206E4B"/>
    <w:rsid w:val="44294C4E"/>
    <w:rsid w:val="45452A09"/>
    <w:rsid w:val="45ADE792"/>
    <w:rsid w:val="45DC0123"/>
    <w:rsid w:val="472BF39E"/>
    <w:rsid w:val="477BF30C"/>
    <w:rsid w:val="47E62038"/>
    <w:rsid w:val="47EB1497"/>
    <w:rsid w:val="47F55CBE"/>
    <w:rsid w:val="48BF49D5"/>
    <w:rsid w:val="498A2710"/>
    <w:rsid w:val="4995F88F"/>
    <w:rsid w:val="4AC96032"/>
    <w:rsid w:val="4B0E0683"/>
    <w:rsid w:val="4BDAFE50"/>
    <w:rsid w:val="4CA49718"/>
    <w:rsid w:val="4CF796BC"/>
    <w:rsid w:val="4D41B6FC"/>
    <w:rsid w:val="4D5DB5E7"/>
    <w:rsid w:val="4E7C4641"/>
    <w:rsid w:val="4EAC5D8B"/>
    <w:rsid w:val="4ED5B336"/>
    <w:rsid w:val="4F7B3B14"/>
    <w:rsid w:val="4F87FF18"/>
    <w:rsid w:val="50424E49"/>
    <w:rsid w:val="506CE355"/>
    <w:rsid w:val="51D590D5"/>
    <w:rsid w:val="5256C8BF"/>
    <w:rsid w:val="531CC307"/>
    <w:rsid w:val="542C3050"/>
    <w:rsid w:val="546362C0"/>
    <w:rsid w:val="547C0FDC"/>
    <w:rsid w:val="54FAA2D8"/>
    <w:rsid w:val="5529D331"/>
    <w:rsid w:val="552A0D70"/>
    <w:rsid w:val="55DB2DD0"/>
    <w:rsid w:val="568572EC"/>
    <w:rsid w:val="56EC6550"/>
    <w:rsid w:val="571963B2"/>
    <w:rsid w:val="5741F84A"/>
    <w:rsid w:val="579A0264"/>
    <w:rsid w:val="57F0DE8E"/>
    <w:rsid w:val="580CF2F4"/>
    <w:rsid w:val="5958734B"/>
    <w:rsid w:val="5995E77F"/>
    <w:rsid w:val="59BF9B3B"/>
    <w:rsid w:val="5A17C4C4"/>
    <w:rsid w:val="5A63D02D"/>
    <w:rsid w:val="5AEE93C6"/>
    <w:rsid w:val="5C695AA4"/>
    <w:rsid w:val="5C774A71"/>
    <w:rsid w:val="5CA8DEF1"/>
    <w:rsid w:val="5CAADF26"/>
    <w:rsid w:val="5CD1B8F6"/>
    <w:rsid w:val="5DEA6FF6"/>
    <w:rsid w:val="5E382143"/>
    <w:rsid w:val="5E3D3639"/>
    <w:rsid w:val="5EA2A635"/>
    <w:rsid w:val="5EC09216"/>
    <w:rsid w:val="5EDE92B3"/>
    <w:rsid w:val="5F2BFC9B"/>
    <w:rsid w:val="5F6ABBCC"/>
    <w:rsid w:val="5F9F8E75"/>
    <w:rsid w:val="601AE90B"/>
    <w:rsid w:val="60E71549"/>
    <w:rsid w:val="62390731"/>
    <w:rsid w:val="63143D12"/>
    <w:rsid w:val="635666BF"/>
    <w:rsid w:val="640BAF45"/>
    <w:rsid w:val="64F330B1"/>
    <w:rsid w:val="65A836CD"/>
    <w:rsid w:val="6688754D"/>
    <w:rsid w:val="67AA28F2"/>
    <w:rsid w:val="67CD6634"/>
    <w:rsid w:val="683949C3"/>
    <w:rsid w:val="68B60A16"/>
    <w:rsid w:val="68FD2A4F"/>
    <w:rsid w:val="69076447"/>
    <w:rsid w:val="693002EE"/>
    <w:rsid w:val="6B6259B4"/>
    <w:rsid w:val="6BCADD24"/>
    <w:rsid w:val="6CF0D3CE"/>
    <w:rsid w:val="6CF5472D"/>
    <w:rsid w:val="6D596C8A"/>
    <w:rsid w:val="6DC56BF6"/>
    <w:rsid w:val="6DCCF572"/>
    <w:rsid w:val="6EA1636A"/>
    <w:rsid w:val="6FAF4B15"/>
    <w:rsid w:val="7014ECAB"/>
    <w:rsid w:val="70255971"/>
    <w:rsid w:val="711EEE8D"/>
    <w:rsid w:val="71267E22"/>
    <w:rsid w:val="715C2B18"/>
    <w:rsid w:val="7161B786"/>
    <w:rsid w:val="71648782"/>
    <w:rsid w:val="71A9FE26"/>
    <w:rsid w:val="71EF2799"/>
    <w:rsid w:val="742D8AF5"/>
    <w:rsid w:val="754A5581"/>
    <w:rsid w:val="76073F5F"/>
    <w:rsid w:val="7610E026"/>
    <w:rsid w:val="764144F4"/>
    <w:rsid w:val="767D842F"/>
    <w:rsid w:val="76A6CD18"/>
    <w:rsid w:val="77D1BAD9"/>
    <w:rsid w:val="790FFB40"/>
    <w:rsid w:val="791C282B"/>
    <w:rsid w:val="79E63BD5"/>
    <w:rsid w:val="7A0B8810"/>
    <w:rsid w:val="7B5B37C4"/>
    <w:rsid w:val="7B761F6A"/>
    <w:rsid w:val="7D1EE93E"/>
    <w:rsid w:val="7D47F235"/>
    <w:rsid w:val="7DD53567"/>
    <w:rsid w:val="7E5150B5"/>
    <w:rsid w:val="7EF513C3"/>
    <w:rsid w:val="7FD62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,"/>
  <w14:docId w14:val="5216905A"/>
  <w15:docId w15:val="{3C745207-AD36-42A9-847B-7011C2847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2C88"/>
    <w:pPr>
      <w:spacing w:after="0" w:line="240" w:lineRule="atLeast"/>
    </w:pPr>
    <w:rPr>
      <w:sz w:val="1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1EB9"/>
  </w:style>
  <w:style w:type="paragraph" w:styleId="Footer">
    <w:name w:val="footer"/>
    <w:basedOn w:val="Normal"/>
    <w:link w:val="FooterCh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FooterChar">
    <w:name w:val="Footer Char"/>
    <w:basedOn w:val="DefaultParagraphFont"/>
    <w:link w:val="Footer"/>
    <w:uiPriority w:val="99"/>
    <w:rsid w:val="00AB5767"/>
    <w:rPr>
      <w:sz w:val="12"/>
      <w:lang w:val="en-GB"/>
    </w:rPr>
  </w:style>
  <w:style w:type="table" w:styleId="TableGrid">
    <w:name w:val="Table Grid"/>
    <w:basedOn w:val="Table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le">
    <w:name w:val="Title"/>
    <w:basedOn w:val="Normal"/>
    <w:next w:val="Normal"/>
    <w:link w:val="TitleChar"/>
    <w:uiPriority w:val="10"/>
    <w:qFormat/>
    <w:rsid w:val="00AB48ED"/>
    <w:rPr>
      <w:b/>
    </w:rPr>
  </w:style>
  <w:style w:type="character" w:customStyle="1" w:styleId="TitleChar">
    <w:name w:val="Title Char"/>
    <w:basedOn w:val="DefaultParagraphFont"/>
    <w:link w:val="Title"/>
    <w:uiPriority w:val="10"/>
    <w:rsid w:val="00AB48ED"/>
    <w:rPr>
      <w:b/>
      <w:sz w:val="18"/>
      <w:lang w:val="en-GB"/>
    </w:rPr>
  </w:style>
  <w:style w:type="character" w:styleId="Hyperlink">
    <w:name w:val="Hyperlink"/>
    <w:basedOn w:val="DefaultParagraphFont"/>
    <w:uiPriority w:val="99"/>
    <w:unhideWhenUsed/>
    <w:rsid w:val="00FA1A9E"/>
    <w:rPr>
      <w:color w:val="000000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CommentReference">
    <w:name w:val="annotation reference"/>
    <w:basedOn w:val="DefaultParagraphFont"/>
    <w:uiPriority w:val="99"/>
    <w:unhideWhenUsed/>
    <w:rsid w:val="00FC7455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C7455"/>
    <w:rPr>
      <w:sz w:val="24"/>
      <w:szCs w:val="24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C7455"/>
    <w:rPr>
      <w:b/>
      <w:bCs/>
      <w:sz w:val="20"/>
      <w:szCs w:val="20"/>
      <w:lang w:val="en-GB"/>
    </w:rPr>
  </w:style>
  <w:style w:type="paragraph" w:styleId="Re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Caption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4228C"/>
    <w:rPr>
      <w:color w:val="605E5C"/>
      <w:shd w:val="clear" w:color="auto" w:fill="E1DFDD"/>
    </w:rPr>
  </w:style>
  <w:style w:type="character" w:customStyle="1" w:styleId="Erwhnung1">
    <w:name w:val="Erwähnung1"/>
    <w:basedOn w:val="DefaultParagraphFont"/>
    <w:uiPriority w:val="99"/>
    <w:unhideWhenUsed/>
    <w:rPr>
      <w:color w:val="2B579A"/>
      <w:shd w:val="clear" w:color="auto" w:fill="E6E6E6"/>
    </w:rPr>
  </w:style>
  <w:style w:type="character" w:customStyle="1" w:styleId="NichtaufgelsteErwhnung1">
    <w:name w:val="Nicht aufgelöste Erwähnung1"/>
    <w:basedOn w:val="DefaultParagraphFon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B4216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DefaultParagraphFont"/>
    <w:rsid w:val="00B4216B"/>
  </w:style>
  <w:style w:type="character" w:customStyle="1" w:styleId="eop">
    <w:name w:val="eop"/>
    <w:basedOn w:val="DefaultParagraphFont"/>
    <w:rsid w:val="00B4216B"/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http://www.sennheiser-hearing.com/" TargetMode="External"/><Relationship Id="rId18" Type="http://schemas.openxmlformats.org/officeDocument/2006/relationships/header" Target="header3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webSettings" Target="webSettings.xml"/><Relationship Id="rId12" Type="http://schemas.openxmlformats.org/officeDocument/2006/relationships/hyperlink" Target="http://www.sennheiser.com/" TargetMode="External"/><Relationship Id="rId17" Type="http://schemas.openxmlformats.org/officeDocument/2006/relationships/footer" Target="footer1.xml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header" Target="header1.xml"/><Relationship Id="rId23" Type="http://schemas.openxmlformats.org/officeDocument/2006/relationships/footer" Target="footer4.xml"/><Relationship Id="rId10" Type="http://schemas.openxmlformats.org/officeDocument/2006/relationships/image" Target="media/image1.jpg"/><Relationship Id="rId19" Type="http://schemas.openxmlformats.org/officeDocument/2006/relationships/header" Target="header4.xml"/><Relationship Id="R4b7208e79f5343d7" Type="http://schemas.microsoft.com/office/2019/09/relationships/intelligence" Target="intelligence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mailto:milan.schlegel@sennheiser-ce.com" TargetMode="External"/><Relationship Id="rId22" Type="http://schemas.openxmlformats.org/officeDocument/2006/relationships/header" Target="header5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f985e6e6-9bdb-4258-9cf4-e12e34dc9290" xsi:nil="true"/>
    <lcf76f155ced4ddcb4097134ff3c332f xmlns="03b43e0f-2e4f-4bb6-a3ff-2195dd10a569">
      <Terms xmlns="http://schemas.microsoft.com/office/infopath/2007/PartnerControls"/>
    </lcf76f155ced4ddcb4097134ff3c332f>
    <TaxCatchAll xmlns="e9a40eb0-f7f1-4f9e-bbab-29229612f038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01BCFCD4AAE6949AD7F241D569863DE" ma:contentTypeVersion="3" ma:contentTypeDescription="Ein neues Dokument erstellen." ma:contentTypeScope="" ma:versionID="53952d24e9dc348735b7d19e721c0529">
  <xsd:schema xmlns:xsd="http://www.w3.org/2001/XMLSchema" xmlns:xs="http://www.w3.org/2001/XMLSchema" xmlns:p="http://schemas.microsoft.com/office/2006/metadata/properties" xmlns:ns2="03b43e0f-2e4f-4bb6-a3ff-2195dd10a569" xmlns:ns3="e9a40eb0-f7f1-4f9e-bbab-29229612f038" xmlns:ns4="f985e6e6-9bdb-4258-9cf4-e12e34dc9290" xmlns:ns5="da867e74-3d4d-4f9c-ae2e-1970018abb52" targetNamespace="http://schemas.microsoft.com/office/2006/metadata/properties" ma:root="true" ma:fieldsID="8db6186518a4c71475d6615ea2ca3815" ns2:_="" ns3:_="" ns4:_="" ns5:_="">
    <xsd:import namespace="03b43e0f-2e4f-4bb6-a3ff-2195dd10a569"/>
    <xsd:import namespace="e9a40eb0-f7f1-4f9e-bbab-29229612f038"/>
    <xsd:import namespace="f985e6e6-9bdb-4258-9cf4-e12e34dc9290"/>
    <xsd:import namespace="da867e74-3d4d-4f9c-ae2e-1970018abb52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5:SharedWithUsers" minOccurs="0"/>
                <xsd:element ref="ns5:SharedWithDetail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b43e0f-2e4f-4bb6-a3ff-2195dd10a569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a40eb0-f7f1-4f9e-bbab-29229612f038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f18b6411-c6fe-435a-b2dd-34b65314f19e}" ma:internalName="TaxCatchAll" ma:showField="CatchAllData" ma:web="e9a40eb0-f7f1-4f9e-bbab-29229612f03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85e6e6-9bdb-4258-9cf4-e12e34dc92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867e74-3d4d-4f9c-ae2e-1970018abb52" elementFormDefault="qualified">
    <xsd:import namespace="http://schemas.microsoft.com/office/2006/documentManagement/types"/>
    <xsd:import namespace="http://schemas.microsoft.com/office/infopath/2007/PartnerControls"/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E3E056-B2AE-4CB9-9749-5E7D0578BE2D}">
  <ds:schemaRefs>
    <ds:schemaRef ds:uri="http://schemas.microsoft.com/office/2006/metadata/properties"/>
    <ds:schemaRef ds:uri="http://schemas.microsoft.com/office/infopath/2007/PartnerControls"/>
    <ds:schemaRef ds:uri="f985e6e6-9bdb-4258-9cf4-e12e34dc9290"/>
    <ds:schemaRef ds:uri="03b43e0f-2e4f-4bb6-a3ff-2195dd10a569"/>
    <ds:schemaRef ds:uri="e9a40eb0-f7f1-4f9e-bbab-29229612f038"/>
  </ds:schemaRefs>
</ds:datastoreItem>
</file>

<file path=customXml/itemProps2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AB9604D-BF35-47EF-A155-B06A94ED25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3b43e0f-2e4f-4bb6-a3ff-2195dd10a569"/>
    <ds:schemaRef ds:uri="e9a40eb0-f7f1-4f9e-bbab-29229612f038"/>
    <ds:schemaRef ds:uri="f985e6e6-9bdb-4258-9cf4-e12e34dc9290"/>
    <ds:schemaRef ds:uri="da867e74-3d4d-4f9c-ae2e-1970018abb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E63FB68D-B440-4865-9D94-43D6204F47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666</Words>
  <Characters>3801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4459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Aricia Nisol</cp:lastModifiedBy>
  <cp:revision>4</cp:revision>
  <cp:lastPrinted>2022-02-01T15:21:00Z</cp:lastPrinted>
  <dcterms:created xsi:type="dcterms:W3CDTF">2022-08-08T11:45:00Z</dcterms:created>
  <dcterms:modified xsi:type="dcterms:W3CDTF">2022-08-12T09:45:00Z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0x010100501BCFCD4AAE6949AD7F241D569863DE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ediaServiceImageTags">
    <vt:lpwstr/>
  </property>
</Properties>
</file>